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F84E7C" w14:textId="77777777" w:rsidR="0085696C" w:rsidRPr="00CA6408" w:rsidRDefault="001A0C02" w:rsidP="00B37CB9">
      <w:pPr>
        <w:pStyle w:val="af0"/>
        <w:keepNext/>
        <w:keepLines/>
        <w:widowControl w:val="0"/>
        <w:tabs>
          <w:tab w:val="left" w:pos="720"/>
        </w:tabs>
        <w:spacing w:line="276" w:lineRule="auto"/>
        <w:ind w:left="720"/>
        <w:jc w:val="both"/>
        <w:rPr>
          <w:rFonts w:ascii="David" w:hAnsi="David"/>
          <w:b/>
          <w:bCs/>
          <w:rtl/>
        </w:rPr>
      </w:pPr>
      <w:bookmarkStart w:id="0" w:name="_GoBack"/>
      <w:bookmarkEnd w:id="0"/>
      <w:r w:rsidRPr="00CA6408">
        <w:rPr>
          <w:rFonts w:ascii="David" w:hAnsi="David"/>
          <w:b/>
          <w:bCs/>
        </w:rPr>
        <w:t xml:space="preserve"> </w:t>
      </w:r>
    </w:p>
    <w:p w14:paraId="6CE7BD8A"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115F56D0"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119230D3" w14:textId="77777777" w:rsidR="0085696C" w:rsidRPr="00CA6408" w:rsidRDefault="001A0C02" w:rsidP="00B37CB9">
      <w:pPr>
        <w:keepNext/>
        <w:keepLines/>
        <w:widowControl w:val="0"/>
        <w:spacing w:line="276" w:lineRule="auto"/>
        <w:jc w:val="center"/>
        <w:rPr>
          <w:rFonts w:ascii="David" w:hAnsi="David"/>
          <w:b/>
          <w:bCs/>
          <w:sz w:val="72"/>
          <w:szCs w:val="72"/>
          <w:rtl/>
        </w:rPr>
      </w:pPr>
      <w:r w:rsidRPr="00CA6408">
        <w:rPr>
          <w:rFonts w:ascii="David" w:hAnsi="David"/>
          <w:b/>
          <w:bCs/>
          <w:sz w:val="72"/>
          <w:szCs w:val="72"/>
          <w:rtl/>
        </w:rPr>
        <w:t>משרד הפנים</w:t>
      </w:r>
      <w:r w:rsidRPr="00CA6408">
        <w:rPr>
          <w:rFonts w:ascii="David" w:hAnsi="David"/>
          <w:b/>
          <w:bCs/>
          <w:sz w:val="72"/>
          <w:szCs w:val="72"/>
          <w:rtl/>
        </w:rPr>
        <w:tab/>
      </w:r>
    </w:p>
    <w:p w14:paraId="3067B82A" w14:textId="77777777" w:rsidR="0085696C" w:rsidRPr="00CA6408" w:rsidRDefault="001A0C02" w:rsidP="00B37CB9">
      <w:pPr>
        <w:keepNext/>
        <w:keepLines/>
        <w:widowControl w:val="0"/>
        <w:spacing w:line="276" w:lineRule="auto"/>
        <w:jc w:val="center"/>
        <w:rPr>
          <w:rFonts w:ascii="David" w:hAnsi="David"/>
          <w:b/>
          <w:bCs/>
          <w:sz w:val="72"/>
          <w:szCs w:val="72"/>
        </w:rPr>
      </w:pPr>
      <w:r w:rsidRPr="00CA6408">
        <w:rPr>
          <w:rFonts w:ascii="David" w:hAnsi="David"/>
          <w:b/>
          <w:bCs/>
          <w:sz w:val="72"/>
          <w:szCs w:val="72"/>
          <w:rtl/>
        </w:rPr>
        <w:t>ועדת המכרזים</w:t>
      </w:r>
    </w:p>
    <w:p w14:paraId="1610EEDD"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22A85254"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2E6B2347"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5F352E90" w14:textId="376A110D" w:rsidR="0085696C" w:rsidRPr="0029002C" w:rsidRDefault="001A0C02" w:rsidP="00B37CB9">
      <w:pPr>
        <w:keepNext/>
        <w:keepLines/>
        <w:widowControl w:val="0"/>
        <w:spacing w:line="276" w:lineRule="auto"/>
        <w:jc w:val="center"/>
        <w:outlineLvl w:val="0"/>
        <w:rPr>
          <w:rFonts w:ascii="David" w:eastAsia="David" w:hAnsi="David"/>
          <w:bCs/>
          <w:rtl/>
          <w:lang w:eastAsia="he-IL"/>
        </w:rPr>
      </w:pPr>
      <w:bookmarkStart w:id="1" w:name="H1_מכרז_מס_162021לניהול_רשת_בוגרי_תכניות"/>
      <w:r w:rsidRPr="00CA6408">
        <w:rPr>
          <w:rFonts w:ascii="David" w:hAnsi="David"/>
          <w:b/>
          <w:bCs/>
          <w:sz w:val="72"/>
          <w:szCs w:val="72"/>
          <w:rtl/>
        </w:rPr>
        <w:t xml:space="preserve">מכרז מס' </w:t>
      </w:r>
      <w:bookmarkStart w:id="2" w:name="_Hlk536025301"/>
      <w:r w:rsidR="00C71E38">
        <w:rPr>
          <w:rFonts w:ascii="David" w:hAnsi="David"/>
          <w:b/>
          <w:bCs/>
          <w:sz w:val="72"/>
          <w:szCs w:val="72"/>
          <w:rtl/>
        </w:rPr>
        <w:t>5/2024</w:t>
      </w:r>
      <w:r w:rsidR="00A46BB4" w:rsidRPr="00CA6408">
        <w:rPr>
          <w:rFonts w:ascii="David" w:hAnsi="David"/>
          <w:b/>
          <w:bCs/>
          <w:noProof/>
          <w:sz w:val="48"/>
          <w:szCs w:val="48"/>
          <w:rtl/>
        </w:rPr>
        <w:br/>
      </w:r>
      <w:r w:rsidR="00A46BB4" w:rsidRPr="00CA6408">
        <w:rPr>
          <w:rFonts w:ascii="David" w:hAnsi="David"/>
          <w:b/>
          <w:bCs/>
          <w:noProof/>
          <w:sz w:val="48"/>
          <w:szCs w:val="48"/>
          <w:rtl/>
        </w:rPr>
        <w:br/>
      </w:r>
      <w:bookmarkStart w:id="3" w:name="_Hlk124323981"/>
      <w:r w:rsidR="003F4883">
        <w:rPr>
          <w:rFonts w:ascii="David" w:hAnsi="David"/>
          <w:b/>
          <w:bCs/>
          <w:noProof/>
          <w:sz w:val="48"/>
          <w:szCs w:val="48"/>
          <w:rtl/>
        </w:rPr>
        <w:t>למתן שירותי הפעלת בית הדין המשמעתי לעובדי הרשויות המקומיות</w:t>
      </w:r>
      <w:r w:rsidRPr="00CA6408">
        <w:rPr>
          <w:rFonts w:ascii="David" w:hAnsi="David"/>
          <w:b/>
          <w:bCs/>
          <w:noProof/>
          <w:sz w:val="48"/>
          <w:szCs w:val="48"/>
          <w:rtl/>
        </w:rPr>
        <w:t xml:space="preserve"> </w:t>
      </w:r>
      <w:bookmarkEnd w:id="3"/>
    </w:p>
    <w:bookmarkEnd w:id="1"/>
    <w:bookmarkEnd w:id="2"/>
    <w:p w14:paraId="16482700" w14:textId="77777777" w:rsidR="0085696C" w:rsidRPr="0029002C" w:rsidRDefault="0085696C" w:rsidP="00B37CB9">
      <w:pPr>
        <w:keepNext/>
        <w:keepLines/>
        <w:widowControl w:val="0"/>
        <w:adjustRightInd w:val="0"/>
        <w:spacing w:line="360" w:lineRule="auto"/>
        <w:jc w:val="center"/>
        <w:textAlignment w:val="baseline"/>
        <w:rPr>
          <w:rFonts w:ascii="David" w:eastAsia="David" w:hAnsi="David"/>
          <w:bCs/>
          <w:rtl/>
          <w:lang w:eastAsia="he-IL"/>
        </w:rPr>
      </w:pPr>
    </w:p>
    <w:p w14:paraId="690CF8EC" w14:textId="77777777" w:rsidR="0085696C" w:rsidRPr="0029002C" w:rsidRDefault="001A0C02" w:rsidP="00B37CB9">
      <w:pPr>
        <w:keepNext/>
        <w:keepLines/>
        <w:widowControl w:val="0"/>
        <w:adjustRightInd w:val="0"/>
        <w:spacing w:line="360" w:lineRule="auto"/>
        <w:jc w:val="center"/>
        <w:textAlignment w:val="baseline"/>
        <w:rPr>
          <w:rFonts w:ascii="David" w:eastAsia="David" w:hAnsi="David"/>
          <w:bCs/>
          <w:rtl/>
          <w:lang w:eastAsia="he-IL"/>
        </w:rPr>
      </w:pPr>
      <w:r w:rsidRPr="0029002C">
        <w:rPr>
          <w:rFonts w:ascii="David" w:eastAsia="David" w:hAnsi="David"/>
          <w:bCs/>
          <w:rtl/>
          <w:lang w:eastAsia="he-IL"/>
        </w:rPr>
        <w:t xml:space="preserve">המועד האחרון להגשת הצעות: </w:t>
      </w:r>
    </w:p>
    <w:p w14:paraId="31B67257" w14:textId="66D630CF" w:rsidR="00A46BB4" w:rsidRPr="0029002C" w:rsidRDefault="00A46BB4" w:rsidP="00B37CB9">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sidRPr="0029002C">
        <w:rPr>
          <w:rFonts w:ascii="David" w:eastAsia="David" w:hAnsi="David"/>
          <w:bCs/>
          <w:rtl/>
          <w:lang w:eastAsia="he-IL"/>
        </w:rPr>
        <w:t xml:space="preserve">תאריך: </w:t>
      </w:r>
      <w:r w:rsidR="0054504C">
        <w:rPr>
          <w:rFonts w:ascii="David" w:hAnsi="David" w:hint="cs"/>
          <w:b/>
          <w:bCs/>
          <w:sz w:val="40"/>
          <w:rtl/>
        </w:rPr>
        <w:t>2.5.2024</w:t>
      </w:r>
      <w:r w:rsidRPr="0029002C">
        <w:rPr>
          <w:rFonts w:ascii="David" w:eastAsia="David" w:hAnsi="David"/>
          <w:bCs/>
          <w:rtl/>
          <w:lang w:eastAsia="he-IL"/>
        </w:rPr>
        <w:t xml:space="preserve"> שעה </w:t>
      </w:r>
      <w:r w:rsidRPr="0029002C">
        <w:rPr>
          <w:rFonts w:ascii="David" w:eastAsia="David" w:hAnsi="David"/>
          <w:bCs/>
          <w:u w:val="single"/>
          <w:rtl/>
          <w:lang w:eastAsia="he-IL"/>
        </w:rPr>
        <w:t>15:00</w:t>
      </w:r>
    </w:p>
    <w:p w14:paraId="3F4D5011" w14:textId="77777777" w:rsidR="00A46BB4" w:rsidRPr="0029002C" w:rsidRDefault="00A46BB4" w:rsidP="00B37CB9">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sidRPr="0029002C">
        <w:rPr>
          <w:rFonts w:ascii="David" w:eastAsia="David" w:hAnsi="David"/>
          <w:bCs/>
          <w:rtl/>
          <w:lang w:eastAsia="he-IL"/>
        </w:rPr>
        <w:t xml:space="preserve">בתיבת המכרזים הנמצאת </w:t>
      </w:r>
      <w:r w:rsidRPr="00CA6408">
        <w:rPr>
          <w:rFonts w:ascii="David" w:eastAsia="David" w:hAnsi="David"/>
          <w:b/>
          <w:bCs/>
          <w:rtl/>
          <w:lang w:eastAsia="he-IL"/>
        </w:rPr>
        <w:t xml:space="preserve">בקומת הכניסה למשרד הפנים, </w:t>
      </w:r>
      <w:r w:rsidRPr="00CA6408">
        <w:rPr>
          <w:rFonts w:ascii="David" w:eastAsia="David" w:hAnsi="David"/>
          <w:b/>
          <w:bCs/>
          <w:rtl/>
          <w:lang w:eastAsia="he-IL"/>
        </w:rPr>
        <w:br/>
      </w:r>
      <w:r w:rsidR="001014CB">
        <w:rPr>
          <w:rFonts w:ascii="David" w:eastAsia="David" w:hAnsi="David" w:hint="cs"/>
          <w:b/>
          <w:bCs/>
          <w:rtl/>
          <w:lang w:eastAsia="he-IL"/>
        </w:rPr>
        <w:t xml:space="preserve">רח' </w:t>
      </w:r>
      <w:r w:rsidRPr="00CA6408">
        <w:rPr>
          <w:rFonts w:ascii="David" w:eastAsia="David" w:hAnsi="David"/>
          <w:b/>
          <w:bCs/>
          <w:rtl/>
          <w:lang w:eastAsia="he-IL"/>
        </w:rPr>
        <w:t>קפלן 2</w:t>
      </w:r>
      <w:r w:rsidRPr="0029002C">
        <w:rPr>
          <w:rFonts w:ascii="David" w:eastAsia="David" w:hAnsi="David"/>
          <w:bCs/>
          <w:rtl/>
          <w:lang w:eastAsia="he-IL"/>
        </w:rPr>
        <w:t xml:space="preserve"> </w:t>
      </w:r>
      <w:r w:rsidRPr="0029002C">
        <w:rPr>
          <w:rFonts w:ascii="David" w:eastAsia="David" w:hAnsi="David"/>
          <w:bCs/>
          <w:lang w:eastAsia="he-IL"/>
        </w:rPr>
        <w:t>–</w:t>
      </w:r>
      <w:r w:rsidRPr="0029002C">
        <w:rPr>
          <w:rFonts w:ascii="David" w:eastAsia="David" w:hAnsi="David"/>
          <w:bCs/>
          <w:rtl/>
          <w:lang w:eastAsia="he-IL"/>
        </w:rPr>
        <w:t xml:space="preserve"> ירושלים</w:t>
      </w:r>
    </w:p>
    <w:p w14:paraId="14057B90" w14:textId="77777777" w:rsidR="0085696C" w:rsidRPr="00CA6408" w:rsidRDefault="001A0C02" w:rsidP="00B37CB9">
      <w:pPr>
        <w:keepNext/>
        <w:keepLines/>
        <w:widowControl w:val="0"/>
        <w:spacing w:line="276" w:lineRule="auto"/>
        <w:jc w:val="center"/>
        <w:rPr>
          <w:rFonts w:ascii="David" w:hAnsi="David"/>
          <w:b/>
          <w:bCs/>
          <w:sz w:val="32"/>
          <w:szCs w:val="32"/>
        </w:rPr>
      </w:pPr>
      <w:r w:rsidRPr="00CA6408">
        <w:rPr>
          <w:rFonts w:ascii="David" w:hAnsi="David"/>
          <w:b/>
          <w:bCs/>
          <w:sz w:val="72"/>
          <w:szCs w:val="72"/>
          <w:rtl/>
        </w:rPr>
        <w:br w:type="page"/>
      </w:r>
      <w:r w:rsidRPr="00CA6408">
        <w:rPr>
          <w:rFonts w:ascii="David" w:hAnsi="David"/>
          <w:b/>
          <w:bCs/>
          <w:sz w:val="32"/>
          <w:szCs w:val="32"/>
          <w:rtl/>
        </w:rPr>
        <w:lastRenderedPageBreak/>
        <w:t>מדינת ישראל</w:t>
      </w:r>
    </w:p>
    <w:p w14:paraId="3161FF8E" w14:textId="77777777" w:rsidR="0085696C" w:rsidRPr="00CA6408" w:rsidRDefault="001A0C02" w:rsidP="00B37CB9">
      <w:pPr>
        <w:keepNext/>
        <w:keepLines/>
        <w:widowControl w:val="0"/>
        <w:spacing w:line="276" w:lineRule="auto"/>
        <w:jc w:val="center"/>
        <w:rPr>
          <w:rFonts w:ascii="David" w:hAnsi="David"/>
          <w:b/>
          <w:bCs/>
          <w:sz w:val="32"/>
          <w:szCs w:val="32"/>
          <w:rtl/>
        </w:rPr>
      </w:pPr>
      <w:r w:rsidRPr="00CA6408">
        <w:rPr>
          <w:rFonts w:ascii="David" w:hAnsi="David"/>
          <w:b/>
          <w:bCs/>
          <w:sz w:val="32"/>
          <w:szCs w:val="32"/>
          <w:rtl/>
        </w:rPr>
        <w:t>משרד הפנים</w:t>
      </w:r>
    </w:p>
    <w:p w14:paraId="1795C5ED" w14:textId="77777777" w:rsidR="0085696C" w:rsidRPr="00CA6408" w:rsidRDefault="001A0C02" w:rsidP="00B37CB9">
      <w:pPr>
        <w:keepNext/>
        <w:keepLines/>
        <w:widowControl w:val="0"/>
        <w:spacing w:line="276" w:lineRule="auto"/>
        <w:rPr>
          <w:rFonts w:ascii="David" w:hAnsi="David"/>
          <w:szCs w:val="20"/>
          <w:rtl/>
        </w:rPr>
      </w:pPr>
      <w:r w:rsidRPr="00CA6408">
        <w:rPr>
          <w:rFonts w:ascii="David" w:hAnsi="David"/>
          <w:u w:val="single"/>
          <w:rtl/>
        </w:rPr>
        <w:t xml:space="preserve">                                                             </w:t>
      </w:r>
    </w:p>
    <w:p w14:paraId="67D6D8AE" w14:textId="608AECEA" w:rsidR="0085696C" w:rsidRPr="00CA6408" w:rsidRDefault="001A0C02" w:rsidP="00B37CB9">
      <w:pPr>
        <w:keepNext/>
        <w:keepLines/>
        <w:widowControl w:val="0"/>
        <w:tabs>
          <w:tab w:val="left" w:pos="3486"/>
          <w:tab w:val="left" w:pos="5896"/>
        </w:tabs>
        <w:spacing w:line="276" w:lineRule="auto"/>
        <w:jc w:val="center"/>
        <w:rPr>
          <w:rFonts w:ascii="David" w:hAnsi="David"/>
          <w:b/>
          <w:bCs/>
          <w:color w:val="FF0000"/>
          <w:sz w:val="28"/>
          <w:szCs w:val="28"/>
          <w:u w:val="single"/>
          <w:rtl/>
        </w:rPr>
      </w:pPr>
      <w:r w:rsidRPr="00CA6408">
        <w:rPr>
          <w:rFonts w:ascii="David" w:hAnsi="David"/>
          <w:b/>
          <w:bCs/>
          <w:sz w:val="28"/>
          <w:szCs w:val="28"/>
          <w:rtl/>
        </w:rPr>
        <w:t xml:space="preserve">מכרז מס' </w:t>
      </w:r>
      <w:r w:rsidR="00C71E38">
        <w:rPr>
          <w:rFonts w:ascii="David" w:hAnsi="David"/>
          <w:b/>
          <w:bCs/>
          <w:sz w:val="28"/>
          <w:szCs w:val="28"/>
          <w:rtl/>
        </w:rPr>
        <w:t>5/2024</w:t>
      </w:r>
      <w:r w:rsidR="00A46BB4" w:rsidRPr="00CA6408">
        <w:rPr>
          <w:rFonts w:ascii="David" w:hAnsi="David"/>
          <w:b/>
          <w:bCs/>
          <w:sz w:val="28"/>
          <w:szCs w:val="28"/>
          <w:u w:val="single"/>
          <w:rtl/>
        </w:rPr>
        <w:br/>
      </w:r>
      <w:r w:rsidR="003F4883">
        <w:rPr>
          <w:rFonts w:ascii="David" w:hAnsi="David"/>
          <w:b/>
          <w:bCs/>
          <w:sz w:val="28"/>
          <w:szCs w:val="28"/>
          <w:u w:val="single"/>
          <w:rtl/>
        </w:rPr>
        <w:t>למתן שירותי הפעלת בית הדין המשמעתי לעובדי הרשויות המקומיות</w:t>
      </w:r>
      <w:r w:rsidRPr="00CA6408">
        <w:rPr>
          <w:rFonts w:ascii="David" w:hAnsi="David"/>
          <w:b/>
          <w:bCs/>
          <w:sz w:val="28"/>
          <w:szCs w:val="28"/>
          <w:u w:val="single"/>
          <w:rtl/>
        </w:rPr>
        <w:t xml:space="preserve">  </w:t>
      </w:r>
    </w:p>
    <w:p w14:paraId="38438545" w14:textId="77777777" w:rsidR="0085696C" w:rsidRPr="00CA6408" w:rsidRDefault="0085696C" w:rsidP="00B37CB9">
      <w:pPr>
        <w:keepNext/>
        <w:keepLines/>
        <w:widowControl w:val="0"/>
        <w:spacing w:line="276" w:lineRule="auto"/>
        <w:ind w:left="720"/>
        <w:rPr>
          <w:rFonts w:ascii="David" w:hAnsi="David"/>
          <w:rtl/>
        </w:rPr>
      </w:pPr>
    </w:p>
    <w:p w14:paraId="115C7DCA" w14:textId="77777777" w:rsidR="0085696C" w:rsidRPr="00CA6408" w:rsidRDefault="001A0C02"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4" w:name="H2_כללי"/>
      <w:r w:rsidRPr="00CA6408">
        <w:rPr>
          <w:rFonts w:ascii="David" w:hAnsi="David"/>
          <w:b/>
          <w:bCs/>
          <w:sz w:val="28"/>
          <w:szCs w:val="28"/>
          <w:u w:val="single"/>
          <w:rtl/>
        </w:rPr>
        <w:t>כללי</w:t>
      </w:r>
    </w:p>
    <w:bookmarkEnd w:id="4"/>
    <w:p w14:paraId="24525A11"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rtl/>
        </w:rPr>
      </w:pPr>
      <w:r w:rsidRPr="0029002C">
        <w:rPr>
          <w:rFonts w:ascii="David" w:hAnsi="David"/>
          <w:rtl/>
          <w:lang w:val="x-none" w:eastAsia="x-none"/>
        </w:rPr>
        <w:t xml:space="preserve">משרד הפנים </w:t>
      </w:r>
      <w:r w:rsidRPr="00CA6408">
        <w:rPr>
          <w:rFonts w:ascii="David" w:hAnsi="David"/>
          <w:rtl/>
        </w:rPr>
        <w:t>(להלן: "</w:t>
      </w:r>
      <w:r w:rsidRPr="00CA6408">
        <w:rPr>
          <w:rFonts w:ascii="David" w:hAnsi="David"/>
          <w:b/>
          <w:bCs/>
          <w:rtl/>
        </w:rPr>
        <w:t>המשרד</w:t>
      </w:r>
      <w:r w:rsidRPr="00CA6408">
        <w:rPr>
          <w:rFonts w:ascii="David" w:hAnsi="David"/>
          <w:rtl/>
        </w:rPr>
        <w:t xml:space="preserve">") מזמין בזאת מציעים, להגיש הצעות </w:t>
      </w:r>
      <w:r w:rsidR="003F4883">
        <w:rPr>
          <w:rFonts w:ascii="David" w:hAnsi="David"/>
          <w:rtl/>
        </w:rPr>
        <w:t>למתן שירותי הפעלת בית הדין המשמעתי לעובדי הרשויות המקומיות</w:t>
      </w:r>
      <w:r w:rsidRPr="00CA6408">
        <w:rPr>
          <w:rFonts w:ascii="David" w:hAnsi="David"/>
          <w:rtl/>
        </w:rPr>
        <w:t xml:space="preserve"> (להלן: "</w:t>
      </w:r>
      <w:r w:rsidRPr="00CA6408">
        <w:rPr>
          <w:rFonts w:ascii="David" w:hAnsi="David"/>
          <w:b/>
          <w:bCs/>
          <w:rtl/>
        </w:rPr>
        <w:t>השירותים"</w:t>
      </w:r>
      <w:r w:rsidRPr="00CA6408">
        <w:rPr>
          <w:rFonts w:ascii="David" w:hAnsi="David"/>
          <w:rtl/>
        </w:rPr>
        <w:t xml:space="preserve">), והכל בהתאם לתנאי מכרז זה. </w:t>
      </w:r>
    </w:p>
    <w:p w14:paraId="0656140C" w14:textId="77777777" w:rsidR="0085696C" w:rsidRPr="00CA6408" w:rsidRDefault="001A0C02"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5" w:name="H2_הגדרות_"/>
      <w:bookmarkStart w:id="6" w:name="_Hlk141173992"/>
      <w:r w:rsidRPr="00CA6408">
        <w:rPr>
          <w:rFonts w:ascii="David" w:hAnsi="David"/>
          <w:b/>
          <w:bCs/>
          <w:sz w:val="28"/>
          <w:szCs w:val="28"/>
          <w:u w:val="single"/>
          <w:rtl/>
        </w:rPr>
        <w:t xml:space="preserve">הגדרות </w:t>
      </w:r>
    </w:p>
    <w:bookmarkEnd w:id="5"/>
    <w:p w14:paraId="2F4BC9FB" w14:textId="77777777" w:rsidR="0085696C" w:rsidRPr="0029002C"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tl/>
        </w:rPr>
      </w:pPr>
      <w:r w:rsidRPr="0029002C">
        <w:rPr>
          <w:rFonts w:ascii="David" w:hAnsi="David"/>
          <w:b/>
          <w:bCs/>
          <w:rtl/>
        </w:rPr>
        <w:t>"המזמין" או "המשרד"</w:t>
      </w:r>
      <w:r w:rsidRPr="0029002C">
        <w:rPr>
          <w:rFonts w:ascii="David" w:hAnsi="David"/>
          <w:rtl/>
        </w:rPr>
        <w:t>-</w:t>
      </w:r>
      <w:r w:rsidRPr="0029002C">
        <w:rPr>
          <w:rFonts w:ascii="David" w:hAnsi="David"/>
          <w:b/>
          <w:bCs/>
          <w:rtl/>
        </w:rPr>
        <w:t xml:space="preserve"> </w:t>
      </w:r>
      <w:r w:rsidRPr="0029002C">
        <w:rPr>
          <w:rFonts w:ascii="David" w:hAnsi="David"/>
          <w:rtl/>
        </w:rPr>
        <w:t>משרד הפנים.</w:t>
      </w:r>
    </w:p>
    <w:p w14:paraId="09906FD0" w14:textId="77777777" w:rsidR="0085696C" w:rsidRPr="0029002C" w:rsidRDefault="001A0C02" w:rsidP="00C74147">
      <w:pPr>
        <w:keepNext/>
        <w:keepLines/>
        <w:widowControl w:val="0"/>
        <w:numPr>
          <w:ilvl w:val="1"/>
          <w:numId w:val="18"/>
        </w:numPr>
        <w:tabs>
          <w:tab w:val="left" w:pos="950"/>
        </w:tabs>
        <w:spacing w:before="120"/>
        <w:ind w:left="950" w:hanging="590"/>
        <w:jc w:val="both"/>
        <w:rPr>
          <w:rFonts w:ascii="David" w:eastAsia="David" w:hAnsi="David"/>
          <w:b/>
          <w:bCs/>
          <w:lang w:eastAsia="he-IL"/>
        </w:rPr>
      </w:pPr>
      <w:r w:rsidRPr="0029002C">
        <w:rPr>
          <w:rFonts w:ascii="David" w:eastAsia="David" w:hAnsi="David"/>
          <w:b/>
          <w:bCs/>
          <w:rtl/>
          <w:lang w:eastAsia="he-IL"/>
        </w:rPr>
        <w:t xml:space="preserve">"הממונה" </w:t>
      </w:r>
      <w:r w:rsidRPr="0029002C">
        <w:rPr>
          <w:rFonts w:ascii="David" w:eastAsia="David" w:hAnsi="David"/>
          <w:rtl/>
          <w:lang w:eastAsia="he-IL"/>
        </w:rPr>
        <w:t xml:space="preserve">– </w:t>
      </w:r>
      <w:r w:rsidR="00CE1A27">
        <w:rPr>
          <w:rFonts w:ascii="David" w:eastAsia="Calibri" w:hAnsi="David" w:hint="cs"/>
          <w:rtl/>
        </w:rPr>
        <w:t>מנהל תחום מדיניות ובקרה</w:t>
      </w:r>
      <w:r w:rsidRPr="0029002C">
        <w:rPr>
          <w:rFonts w:ascii="David" w:eastAsia="Calibri" w:hAnsi="David"/>
          <w:rtl/>
        </w:rPr>
        <w:t xml:space="preserve"> במשרד </w:t>
      </w:r>
      <w:r w:rsidRPr="0029002C">
        <w:rPr>
          <w:rFonts w:ascii="David" w:hAnsi="David"/>
          <w:rtl/>
        </w:rPr>
        <w:t>ו/או מי מטעמ</w:t>
      </w:r>
      <w:r w:rsidR="00C74147">
        <w:rPr>
          <w:rFonts w:ascii="David" w:eastAsia="David" w:hAnsi="David" w:hint="cs"/>
          <w:rtl/>
          <w:lang w:eastAsia="he-IL"/>
        </w:rPr>
        <w:t>ו</w:t>
      </w:r>
      <w:r w:rsidRPr="0029002C">
        <w:rPr>
          <w:rFonts w:ascii="David" w:eastAsia="David" w:hAnsi="David"/>
          <w:rtl/>
          <w:lang w:eastAsia="he-IL"/>
        </w:rPr>
        <w:t>.</w:t>
      </w:r>
    </w:p>
    <w:p w14:paraId="051E38F0" w14:textId="6CC2ABBF" w:rsidR="0085696C" w:rsidRPr="0029002C" w:rsidRDefault="001A0C02" w:rsidP="00B37CB9">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sidRPr="0029002C">
        <w:rPr>
          <w:rFonts w:ascii="David" w:eastAsia="David" w:hAnsi="David"/>
          <w:bCs/>
          <w:rtl/>
          <w:lang w:eastAsia="he-IL"/>
        </w:rPr>
        <w:t xml:space="preserve">"המכרז" </w:t>
      </w:r>
      <w:r w:rsidRPr="0029002C">
        <w:rPr>
          <w:rFonts w:ascii="David" w:eastAsia="David" w:hAnsi="David"/>
          <w:b/>
          <w:rtl/>
          <w:lang w:eastAsia="he-IL"/>
        </w:rPr>
        <w:t xml:space="preserve">- </w:t>
      </w:r>
      <w:r w:rsidRPr="0029002C">
        <w:rPr>
          <w:rFonts w:ascii="David" w:eastAsia="David" w:hAnsi="David"/>
          <w:rtl/>
          <w:lang w:eastAsia="he-IL"/>
        </w:rPr>
        <w:t xml:space="preserve">מכרז מספר </w:t>
      </w:r>
      <w:r w:rsidR="00C71E38">
        <w:rPr>
          <w:rFonts w:ascii="David" w:eastAsia="David" w:hAnsi="David"/>
          <w:rtl/>
          <w:lang w:eastAsia="he-IL"/>
        </w:rPr>
        <w:t>5/2024</w:t>
      </w:r>
      <w:r w:rsidRPr="0029002C">
        <w:rPr>
          <w:rFonts w:ascii="David" w:eastAsia="David" w:hAnsi="David"/>
          <w:rtl/>
          <w:lang w:eastAsia="he-IL"/>
        </w:rPr>
        <w:t xml:space="preserve"> </w:t>
      </w:r>
      <w:r w:rsidR="003F4883">
        <w:rPr>
          <w:rFonts w:ascii="David" w:eastAsia="David" w:hAnsi="David"/>
          <w:rtl/>
          <w:lang w:eastAsia="he-IL"/>
        </w:rPr>
        <w:t>למתן שירותי הפעלת בית הדין המשמעתי לעובדי הרשויות המקומיות</w:t>
      </w:r>
      <w:r w:rsidRPr="0029002C">
        <w:rPr>
          <w:rFonts w:ascii="David" w:eastAsia="David" w:hAnsi="David"/>
          <w:rtl/>
          <w:lang w:eastAsia="he-IL"/>
        </w:rPr>
        <w:t>,</w:t>
      </w:r>
      <w:r w:rsidRPr="0029002C">
        <w:rPr>
          <w:rFonts w:ascii="David" w:eastAsia="David" w:hAnsi="David"/>
          <w:b/>
          <w:rtl/>
          <w:lang w:eastAsia="he-IL"/>
        </w:rPr>
        <w:t xml:space="preserve"> מסמך זה על כל נספחיו, דרישותיו, תנאיו וחלקיו, לרבות קבצי הבהרות, אם יהיו כאלה.</w:t>
      </w:r>
    </w:p>
    <w:p w14:paraId="737AEF67" w14:textId="77777777" w:rsidR="0085696C" w:rsidRPr="0029002C" w:rsidRDefault="001A0C02" w:rsidP="00B37CB9">
      <w:pPr>
        <w:keepNext/>
        <w:keepLines/>
        <w:widowControl w:val="0"/>
        <w:numPr>
          <w:ilvl w:val="1"/>
          <w:numId w:val="18"/>
        </w:numPr>
        <w:tabs>
          <w:tab w:val="left" w:pos="950"/>
        </w:tabs>
        <w:spacing w:before="120"/>
        <w:ind w:left="950" w:hanging="590"/>
        <w:jc w:val="both"/>
        <w:rPr>
          <w:rFonts w:ascii="David" w:eastAsia="David" w:hAnsi="David"/>
          <w:bCs/>
          <w:lang w:eastAsia="he-IL"/>
        </w:rPr>
      </w:pPr>
      <w:r w:rsidRPr="0029002C">
        <w:rPr>
          <w:rFonts w:ascii="David" w:eastAsia="David" w:hAnsi="David"/>
          <w:bCs/>
          <w:rtl/>
          <w:lang w:eastAsia="he-IL"/>
        </w:rPr>
        <w:t xml:space="preserve">"מציע" </w:t>
      </w:r>
      <w:r w:rsidRPr="0029002C">
        <w:rPr>
          <w:rFonts w:ascii="David" w:eastAsia="David" w:hAnsi="David"/>
          <w:b/>
          <w:rtl/>
          <w:lang w:eastAsia="he-IL"/>
        </w:rPr>
        <w:t>–</w:t>
      </w:r>
      <w:r w:rsidRPr="0029002C">
        <w:rPr>
          <w:rFonts w:ascii="David" w:eastAsia="David" w:hAnsi="David"/>
          <w:bCs/>
          <w:rtl/>
          <w:lang w:eastAsia="he-IL"/>
        </w:rPr>
        <w:t xml:space="preserve"> </w:t>
      </w:r>
      <w:r w:rsidRPr="0029002C">
        <w:rPr>
          <w:rFonts w:ascii="David" w:eastAsia="David" w:hAnsi="David"/>
          <w:b/>
          <w:rtl/>
          <w:lang w:eastAsia="he-IL"/>
        </w:rPr>
        <w:t>ספק המעוניין להגיש הצעה למכרז זה ולספק את השירותים המפורטים.</w:t>
      </w:r>
    </w:p>
    <w:p w14:paraId="4E3F46AA" w14:textId="77777777" w:rsidR="0085696C" w:rsidRPr="0029002C" w:rsidRDefault="001A0C02" w:rsidP="00B37CB9">
      <w:pPr>
        <w:keepNext/>
        <w:keepLines/>
        <w:widowControl w:val="0"/>
        <w:numPr>
          <w:ilvl w:val="1"/>
          <w:numId w:val="18"/>
        </w:numPr>
        <w:tabs>
          <w:tab w:val="left" w:pos="950"/>
        </w:tabs>
        <w:spacing w:before="120"/>
        <w:ind w:left="950" w:hanging="590"/>
        <w:jc w:val="both"/>
        <w:rPr>
          <w:rFonts w:ascii="David" w:eastAsia="David" w:hAnsi="David"/>
          <w:b/>
          <w:lang w:eastAsia="he-IL"/>
        </w:rPr>
      </w:pPr>
      <w:r w:rsidRPr="0029002C">
        <w:rPr>
          <w:rFonts w:ascii="David" w:eastAsia="David" w:hAnsi="David"/>
          <w:bCs/>
          <w:rtl/>
          <w:lang w:eastAsia="he-IL"/>
        </w:rPr>
        <w:t>"זוכה" או "ספק" או "נותן השירות"-</w:t>
      </w:r>
      <w:r w:rsidRPr="0029002C">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6C86D886"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Pr>
      </w:pPr>
      <w:bookmarkStart w:id="7" w:name="_Ref505846529"/>
      <w:bookmarkStart w:id="8" w:name="_Ref367625231"/>
      <w:bookmarkStart w:id="9" w:name="_Ref484456454"/>
      <w:bookmarkStart w:id="10" w:name="_Ref486507718"/>
      <w:bookmarkStart w:id="11" w:name="_Ref488330567"/>
      <w:bookmarkStart w:id="12" w:name="_Ref488406033"/>
      <w:r w:rsidRPr="00CA6408">
        <w:rPr>
          <w:rFonts w:ascii="David" w:hAnsi="David"/>
          <w:b/>
          <w:bCs/>
          <w:rtl/>
        </w:rPr>
        <w:t xml:space="preserve">"גוף ציבורי" – </w:t>
      </w:r>
      <w:r w:rsidRPr="00CA6408">
        <w:rPr>
          <w:rFonts w:ascii="David" w:hAnsi="David"/>
          <w:rtl/>
        </w:rPr>
        <w:t>גוף המנוי בסעיף 2 לחוק חובת המכרזים, תשנ"ב-1992 ולרבות רשויות מקומיות.</w:t>
      </w:r>
      <w:bookmarkEnd w:id="7"/>
    </w:p>
    <w:p w14:paraId="0C2D74AF" w14:textId="77777777" w:rsidR="0085696C" w:rsidRPr="00CA6408" w:rsidRDefault="001A0C02" w:rsidP="00C74147">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"רשות מקומית" </w:t>
      </w:r>
      <w:r w:rsidRPr="00CA6408">
        <w:rPr>
          <w:rFonts w:ascii="David" w:hAnsi="David"/>
          <w:rtl/>
        </w:rPr>
        <w:t>– עירייה, מועצה מקומית, מועצה אזורית</w:t>
      </w:r>
      <w:r w:rsidR="00C74147">
        <w:rPr>
          <w:rFonts w:ascii="David" w:hAnsi="David" w:hint="cs"/>
          <w:b/>
          <w:bCs/>
          <w:rtl/>
        </w:rPr>
        <w:t>, איגוד ערים (לרבות אשכולות) וועדות מרחביות לתכנון ובנייה</w:t>
      </w:r>
    </w:p>
    <w:p w14:paraId="46E2158C" w14:textId="77777777" w:rsidR="0085696C" w:rsidRPr="00CA6408" w:rsidRDefault="00DD330F" w:rsidP="00B37CB9">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w:t>
      </w:r>
      <w:r w:rsidR="001A0C02" w:rsidRPr="00CA6408">
        <w:rPr>
          <w:rFonts w:ascii="David" w:hAnsi="David"/>
          <w:b/>
          <w:bCs/>
          <w:rtl/>
        </w:rPr>
        <w:t>הוראות תכ"ם</w:t>
      </w:r>
      <w:r w:rsidRPr="00CA6408">
        <w:rPr>
          <w:rFonts w:ascii="David" w:hAnsi="David"/>
          <w:b/>
          <w:bCs/>
          <w:rtl/>
        </w:rPr>
        <w:t>"</w:t>
      </w:r>
      <w:r w:rsidR="001A0C02" w:rsidRPr="00CA6408">
        <w:rPr>
          <w:rFonts w:ascii="David" w:hAnsi="David"/>
          <w:b/>
          <w:bCs/>
          <w:rtl/>
        </w:rPr>
        <w:t xml:space="preserve"> – </w:t>
      </w:r>
      <w:r w:rsidR="001A0C02" w:rsidRPr="00CA6408">
        <w:rPr>
          <w:rFonts w:ascii="David" w:hAnsi="David"/>
          <w:rtl/>
        </w:rPr>
        <w:t>הוראות שמפרסם החשב הכללי. מודגש, כי עדכוני ההוראות הרלוונטיות על ידי החשב הכללי יחולו על התקשרות זו עם הספק.</w:t>
      </w:r>
    </w:p>
    <w:p w14:paraId="6A6169A2"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"השכלה אקדמית/ השכלה גבוהה/ תואר אקדמי" </w:t>
      </w:r>
      <w:r w:rsidRPr="00CA6408">
        <w:rPr>
          <w:rFonts w:ascii="David" w:hAnsi="David"/>
          <w:rtl/>
        </w:rPr>
        <w:t>-</w:t>
      </w:r>
      <w:r w:rsidRPr="00CA6408">
        <w:rPr>
          <w:rFonts w:ascii="David" w:hAnsi="David"/>
          <w:b/>
          <w:bCs/>
          <w:rtl/>
        </w:rPr>
        <w:t xml:space="preserve"> </w:t>
      </w:r>
      <w:r w:rsidRPr="00CA6408">
        <w:rPr>
          <w:rFonts w:ascii="David" w:hAnsi="David"/>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bookmarkEnd w:id="8"/>
    </w:p>
    <w:bookmarkEnd w:id="9"/>
    <w:bookmarkEnd w:id="10"/>
    <w:bookmarkEnd w:id="11"/>
    <w:bookmarkEnd w:id="12"/>
    <w:p w14:paraId="361E5A86"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"הגדרה כללית" </w:t>
      </w:r>
      <w:r w:rsidRPr="00CA6408">
        <w:rPr>
          <w:rFonts w:ascii="David" w:hAnsi="David"/>
          <w:rtl/>
        </w:rPr>
        <w:t>-</w:t>
      </w:r>
      <w:r w:rsidRPr="00CA6408">
        <w:rPr>
          <w:rFonts w:ascii="David" w:hAnsi="David"/>
          <w:b/>
          <w:bCs/>
          <w:rtl/>
        </w:rPr>
        <w:t xml:space="preserve"> </w:t>
      </w:r>
      <w:r w:rsidRPr="00CA6408">
        <w:rPr>
          <w:rFonts w:ascii="David" w:hAnsi="David"/>
          <w:rtl/>
        </w:rPr>
        <w:t>כל התייחסות הנוגעת לבעלי התפקידים במכרז מופנית לשני המינים, השימוש בלשון זכר / נקבה נעשה לשם הנוחות בלבד.</w:t>
      </w:r>
    </w:p>
    <w:p w14:paraId="45838505" w14:textId="77777777" w:rsidR="00DD330F" w:rsidRPr="00CA6408" w:rsidRDefault="00DD330F"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3" w:name="H2_השירותים_הנדרשים"/>
      <w:r w:rsidRPr="00CA6408">
        <w:rPr>
          <w:rFonts w:ascii="David" w:hAnsi="David" w:hint="eastAsia"/>
          <w:b/>
          <w:bCs/>
          <w:sz w:val="28"/>
          <w:szCs w:val="28"/>
          <w:u w:val="single"/>
          <w:rtl/>
        </w:rPr>
        <w:t>רקע</w:t>
      </w:r>
    </w:p>
    <w:p w14:paraId="6192EF73" w14:textId="77777777" w:rsidR="000929F1" w:rsidRDefault="000929F1" w:rsidP="000929F1">
      <w:pPr>
        <w:keepNext/>
        <w:keepLines/>
        <w:widowControl w:val="0"/>
        <w:numPr>
          <w:ilvl w:val="1"/>
          <w:numId w:val="19"/>
        </w:numPr>
        <w:tabs>
          <w:tab w:val="left" w:pos="950"/>
        </w:tabs>
        <w:spacing w:before="120" w:line="276" w:lineRule="auto"/>
        <w:ind w:left="950" w:hanging="590"/>
        <w:jc w:val="both"/>
        <w:rPr>
          <w:rFonts w:ascii="David" w:hAnsi="David"/>
          <w:sz w:val="40"/>
        </w:rPr>
      </w:pPr>
      <w:r w:rsidRPr="000929F1">
        <w:rPr>
          <w:rFonts w:ascii="David" w:hAnsi="David"/>
          <w:sz w:val="40"/>
          <w:rtl/>
        </w:rPr>
        <w:t xml:space="preserve">בית הדין למשמעת פועל מכוח חוק רשויות מקומיות (משמעת), התשל"ח – 1978. </w:t>
      </w:r>
    </w:p>
    <w:p w14:paraId="5CF8F86D" w14:textId="77777777" w:rsidR="000929F1" w:rsidRPr="000929F1" w:rsidRDefault="000929F1" w:rsidP="000929F1">
      <w:pPr>
        <w:keepNext/>
        <w:keepLines/>
        <w:widowControl w:val="0"/>
        <w:numPr>
          <w:ilvl w:val="1"/>
          <w:numId w:val="19"/>
        </w:numPr>
        <w:tabs>
          <w:tab w:val="left" w:pos="950"/>
        </w:tabs>
        <w:spacing w:before="120" w:line="276" w:lineRule="auto"/>
        <w:ind w:left="950" w:hanging="590"/>
        <w:jc w:val="both"/>
        <w:rPr>
          <w:rFonts w:ascii="David" w:hAnsi="David"/>
          <w:sz w:val="40"/>
        </w:rPr>
      </w:pPr>
      <w:r w:rsidRPr="000929F1">
        <w:rPr>
          <w:rFonts w:ascii="David" w:hAnsi="David"/>
          <w:sz w:val="40"/>
          <w:rtl/>
        </w:rPr>
        <w:t>תפקידו של בית הדין הנו לדון בתובענות המוגשות על ידי הרשויות המקומיות נגד עובדים החשודים בביצוע עבירות משמעת, בין אם העבירות מבוצעות במהלך ביצוע תפקידם ובין אם מחוץ לעבודתם.</w:t>
      </w:r>
    </w:p>
    <w:p w14:paraId="565F4BC8" w14:textId="77777777" w:rsidR="000929F1" w:rsidRDefault="000929F1" w:rsidP="000929F1">
      <w:pPr>
        <w:keepNext/>
        <w:keepLines/>
        <w:widowControl w:val="0"/>
        <w:numPr>
          <w:ilvl w:val="1"/>
          <w:numId w:val="19"/>
        </w:numPr>
        <w:tabs>
          <w:tab w:val="left" w:pos="950"/>
        </w:tabs>
        <w:spacing w:before="120" w:line="276" w:lineRule="auto"/>
        <w:ind w:left="950" w:hanging="590"/>
        <w:jc w:val="both"/>
        <w:rPr>
          <w:rFonts w:ascii="David" w:hAnsi="David"/>
          <w:sz w:val="40"/>
        </w:rPr>
      </w:pPr>
      <w:r w:rsidRPr="000929F1">
        <w:rPr>
          <w:rFonts w:ascii="David" w:hAnsi="David"/>
          <w:sz w:val="40"/>
          <w:rtl/>
        </w:rPr>
        <w:lastRenderedPageBreak/>
        <w:t xml:space="preserve">פגיעה במשמעת מתקיימת במגוון רחב של מקרים ובכלל זה, כאשר עובדים מתנהגים באופן בלתי הולם, מבצעים דיווחים כוזבים, פועלים תוך ניגוד עניינים או כאשר אינם מקבלים מרות מהממונים עליהם. כמו כן, עבירות של אלימות מילולית, פיזית, הטרדה מינית וביצוע עבודה נוספת ללא היתר כחוק. </w:t>
      </w:r>
    </w:p>
    <w:p w14:paraId="20EB1DDC" w14:textId="77777777" w:rsidR="000929F1" w:rsidRPr="000929F1" w:rsidRDefault="000929F1" w:rsidP="000929F1">
      <w:pPr>
        <w:keepNext/>
        <w:keepLines/>
        <w:widowControl w:val="0"/>
        <w:numPr>
          <w:ilvl w:val="1"/>
          <w:numId w:val="19"/>
        </w:numPr>
        <w:tabs>
          <w:tab w:val="left" w:pos="950"/>
        </w:tabs>
        <w:spacing w:before="120" w:line="276" w:lineRule="auto"/>
        <w:ind w:left="950" w:hanging="590"/>
        <w:jc w:val="both"/>
        <w:rPr>
          <w:rFonts w:ascii="David" w:hAnsi="David"/>
          <w:sz w:val="40"/>
          <w:rtl/>
        </w:rPr>
      </w:pPr>
      <w:r w:rsidRPr="000929F1">
        <w:rPr>
          <w:rFonts w:ascii="David" w:hAnsi="David"/>
          <w:sz w:val="40"/>
          <w:rtl/>
        </w:rPr>
        <w:t>חשוב לציין, שעובדים שהורשעו בפלילים לאחר שגזר הדין בעניינם הפך לסופי, צפויים אף הם לעמוד לדין משמעתי על מנת שבית הדין ידון בהשלכות ביצוע העבירות על המשך העסקתם ברשות.</w:t>
      </w:r>
    </w:p>
    <w:p w14:paraId="76E55177" w14:textId="77777777" w:rsidR="000929F1" w:rsidRPr="000929F1" w:rsidRDefault="000929F1" w:rsidP="000929F1">
      <w:pPr>
        <w:keepNext/>
        <w:keepLines/>
        <w:widowControl w:val="0"/>
        <w:numPr>
          <w:ilvl w:val="1"/>
          <w:numId w:val="19"/>
        </w:numPr>
        <w:tabs>
          <w:tab w:val="left" w:pos="950"/>
        </w:tabs>
        <w:spacing w:before="120" w:line="276" w:lineRule="auto"/>
        <w:ind w:left="950" w:hanging="590"/>
        <w:jc w:val="both"/>
        <w:rPr>
          <w:rFonts w:ascii="David" w:hAnsi="David"/>
          <w:sz w:val="40"/>
          <w:rtl/>
        </w:rPr>
      </w:pPr>
      <w:r w:rsidRPr="000929F1">
        <w:rPr>
          <w:rFonts w:ascii="David" w:hAnsi="David"/>
          <w:sz w:val="40"/>
          <w:rtl/>
        </w:rPr>
        <w:t>במקרה של הפרת משמעת מצד עובדים, הרשות רשאית להגיש לבית הדין כתב תובענה אשר מפרט את תיאור העבירה בדומה לכתב אישום פלילי, ניתן להגיש את התובענות באמצעות דוא"ל. הדיונים נשמעים לפי חוק הסדר הדין הפלילי בפני הרכב של 3 חברי מותב, עובדי רשויות מקומיות שמונו לדיינים:</w:t>
      </w:r>
    </w:p>
    <w:p w14:paraId="56734C8C" w14:textId="77777777" w:rsidR="000929F1" w:rsidRPr="000929F1" w:rsidRDefault="000929F1" w:rsidP="000929F1">
      <w:pPr>
        <w:keepNext/>
        <w:keepLines/>
        <w:widowControl w:val="0"/>
        <w:numPr>
          <w:ilvl w:val="2"/>
          <w:numId w:val="19"/>
        </w:numPr>
        <w:tabs>
          <w:tab w:val="left" w:pos="950"/>
        </w:tabs>
        <w:spacing w:before="120" w:line="276" w:lineRule="auto"/>
        <w:ind w:left="1650" w:hanging="632"/>
        <w:jc w:val="both"/>
        <w:rPr>
          <w:rFonts w:ascii="David" w:hAnsi="David"/>
          <w:sz w:val="40"/>
          <w:rtl/>
        </w:rPr>
      </w:pPr>
      <w:r w:rsidRPr="000929F1">
        <w:rPr>
          <w:rFonts w:ascii="David" w:hAnsi="David"/>
          <w:sz w:val="40"/>
          <w:rtl/>
        </w:rPr>
        <w:t>בראש ההרכב יושבת ראשת בית הדין.</w:t>
      </w:r>
    </w:p>
    <w:p w14:paraId="204C7CB0" w14:textId="77777777" w:rsidR="000929F1" w:rsidRPr="000929F1" w:rsidRDefault="000929F1" w:rsidP="000929F1">
      <w:pPr>
        <w:keepNext/>
        <w:keepLines/>
        <w:widowControl w:val="0"/>
        <w:numPr>
          <w:ilvl w:val="2"/>
          <w:numId w:val="19"/>
        </w:numPr>
        <w:tabs>
          <w:tab w:val="left" w:pos="950"/>
        </w:tabs>
        <w:spacing w:before="120" w:line="276" w:lineRule="auto"/>
        <w:ind w:left="1650" w:hanging="632"/>
        <w:jc w:val="both"/>
        <w:rPr>
          <w:rFonts w:ascii="David" w:hAnsi="David"/>
          <w:sz w:val="40"/>
          <w:rtl/>
        </w:rPr>
      </w:pPr>
      <w:r w:rsidRPr="000929F1">
        <w:rPr>
          <w:rFonts w:ascii="David" w:hAnsi="David"/>
          <w:sz w:val="40"/>
          <w:rtl/>
        </w:rPr>
        <w:t>עובד/ת רשות מקרב רשימת הנהלה.</w:t>
      </w:r>
    </w:p>
    <w:p w14:paraId="31584002" w14:textId="77777777" w:rsidR="000929F1" w:rsidRPr="000929F1" w:rsidRDefault="000929F1" w:rsidP="000929F1">
      <w:pPr>
        <w:keepNext/>
        <w:keepLines/>
        <w:widowControl w:val="0"/>
        <w:numPr>
          <w:ilvl w:val="2"/>
          <w:numId w:val="19"/>
        </w:numPr>
        <w:tabs>
          <w:tab w:val="left" w:pos="950"/>
        </w:tabs>
        <w:spacing w:before="120" w:line="276" w:lineRule="auto"/>
        <w:ind w:left="1650" w:hanging="632"/>
        <w:jc w:val="both"/>
        <w:rPr>
          <w:rFonts w:ascii="David" w:hAnsi="David"/>
          <w:sz w:val="40"/>
          <w:rtl/>
        </w:rPr>
      </w:pPr>
      <w:r w:rsidRPr="000929F1">
        <w:rPr>
          <w:rFonts w:ascii="David" w:hAnsi="David"/>
          <w:sz w:val="40"/>
          <w:rtl/>
        </w:rPr>
        <w:t>עובד/ת רשות מקרב רשימת ארגון עובדים.</w:t>
      </w:r>
    </w:p>
    <w:p w14:paraId="219C5EED" w14:textId="77777777" w:rsidR="000929F1" w:rsidRPr="000929F1" w:rsidRDefault="000929F1" w:rsidP="000929F1">
      <w:pPr>
        <w:keepNext/>
        <w:keepLines/>
        <w:widowControl w:val="0"/>
        <w:numPr>
          <w:ilvl w:val="1"/>
          <w:numId w:val="19"/>
        </w:numPr>
        <w:tabs>
          <w:tab w:val="left" w:pos="950"/>
        </w:tabs>
        <w:spacing w:before="120" w:line="276" w:lineRule="auto"/>
        <w:ind w:left="950" w:hanging="590"/>
        <w:jc w:val="both"/>
        <w:rPr>
          <w:rFonts w:ascii="David" w:hAnsi="David"/>
          <w:sz w:val="40"/>
          <w:rtl/>
        </w:rPr>
      </w:pPr>
      <w:r w:rsidRPr="000929F1">
        <w:rPr>
          <w:rFonts w:ascii="David" w:hAnsi="David"/>
          <w:sz w:val="40"/>
          <w:rtl/>
        </w:rPr>
        <w:t>במסגרת סמכויותיו של בית הדין, ניתן להשית על עובדים אשר נמצאו אשמים בביצוע עבירות משמעת את אמצעי הענישה הבאים :</w:t>
      </w:r>
    </w:p>
    <w:p w14:paraId="06F2678B" w14:textId="77777777" w:rsidR="000929F1" w:rsidRPr="000929F1" w:rsidRDefault="000929F1" w:rsidP="000929F1">
      <w:pPr>
        <w:keepNext/>
        <w:keepLines/>
        <w:widowControl w:val="0"/>
        <w:tabs>
          <w:tab w:val="left" w:pos="950"/>
        </w:tabs>
        <w:spacing w:before="120" w:line="276" w:lineRule="auto"/>
        <w:ind w:left="950"/>
        <w:jc w:val="both"/>
        <w:rPr>
          <w:rFonts w:ascii="David" w:hAnsi="David"/>
          <w:sz w:val="40"/>
          <w:rtl/>
        </w:rPr>
      </w:pPr>
      <w:r w:rsidRPr="000929F1">
        <w:rPr>
          <w:rFonts w:ascii="David" w:hAnsi="David"/>
          <w:sz w:val="40"/>
          <w:rtl/>
        </w:rPr>
        <w:t>התראה,</w:t>
      </w:r>
      <w:r w:rsidRPr="000929F1">
        <w:rPr>
          <w:rFonts w:ascii="David" w:hAnsi="David" w:hint="cs"/>
          <w:sz w:val="40"/>
          <w:rtl/>
        </w:rPr>
        <w:t> </w:t>
      </w:r>
      <w:r w:rsidRPr="000929F1">
        <w:rPr>
          <w:rFonts w:ascii="David" w:hAnsi="David"/>
          <w:sz w:val="40"/>
          <w:rtl/>
        </w:rPr>
        <w:t>נזיפה, קנס כספי, הורדה בדרגה לתקופה מסוימת או לצמיתות,</w:t>
      </w:r>
      <w:r w:rsidRPr="000929F1">
        <w:rPr>
          <w:rFonts w:ascii="David" w:hAnsi="David" w:hint="cs"/>
          <w:sz w:val="40"/>
          <w:rtl/>
        </w:rPr>
        <w:t> </w:t>
      </w:r>
      <w:r w:rsidRPr="000929F1">
        <w:rPr>
          <w:rFonts w:ascii="David" w:hAnsi="David"/>
          <w:sz w:val="40"/>
          <w:rtl/>
        </w:rPr>
        <w:t>הקפאת דרגה, העברה</w:t>
      </w:r>
      <w:r w:rsidRPr="000929F1">
        <w:rPr>
          <w:rFonts w:ascii="David" w:hAnsi="David" w:hint="cs"/>
          <w:sz w:val="40"/>
          <w:rtl/>
        </w:rPr>
        <w:t> </w:t>
      </w:r>
      <w:r w:rsidRPr="000929F1">
        <w:rPr>
          <w:rFonts w:ascii="David" w:hAnsi="David"/>
          <w:sz w:val="40"/>
          <w:rtl/>
        </w:rPr>
        <w:t>לתפקיד אחר, שלילת זכויות ותק, הפקעת משכורת, השבה (במקרים של דיווחים כוזבים עד לגובה של 6 משכורות)</w:t>
      </w:r>
      <w:r w:rsidRPr="000929F1">
        <w:rPr>
          <w:rFonts w:ascii="David" w:hAnsi="David" w:hint="cs"/>
          <w:sz w:val="40"/>
          <w:rtl/>
        </w:rPr>
        <w:t> , </w:t>
      </w:r>
      <w:r w:rsidRPr="000929F1">
        <w:rPr>
          <w:rFonts w:ascii="David" w:hAnsi="David"/>
          <w:sz w:val="40"/>
          <w:rtl/>
        </w:rPr>
        <w:t>פיטורים על תנאי,</w:t>
      </w:r>
      <w:r w:rsidRPr="000929F1">
        <w:rPr>
          <w:rFonts w:ascii="David" w:hAnsi="David" w:hint="cs"/>
          <w:sz w:val="40"/>
          <w:rtl/>
        </w:rPr>
        <w:t> </w:t>
      </w:r>
      <w:r w:rsidRPr="000929F1">
        <w:rPr>
          <w:rFonts w:ascii="David" w:hAnsi="David"/>
          <w:sz w:val="40"/>
          <w:rtl/>
        </w:rPr>
        <w:t>פיטורים בתשלום פיצויי פיטורים או ללא תשלום פיצויי פיטורים ואף פסילה</w:t>
      </w:r>
      <w:r w:rsidRPr="000929F1">
        <w:rPr>
          <w:rFonts w:ascii="David" w:hAnsi="David" w:hint="cs"/>
          <w:sz w:val="40"/>
          <w:rtl/>
        </w:rPr>
        <w:t> </w:t>
      </w:r>
      <w:r w:rsidRPr="000929F1">
        <w:rPr>
          <w:rFonts w:ascii="David" w:hAnsi="David"/>
          <w:sz w:val="40"/>
          <w:rtl/>
        </w:rPr>
        <w:t>מהשירות.</w:t>
      </w:r>
      <w:r w:rsidRPr="000929F1">
        <w:rPr>
          <w:rFonts w:ascii="David" w:hAnsi="David" w:hint="cs"/>
          <w:sz w:val="40"/>
          <w:rtl/>
        </w:rPr>
        <w:t> </w:t>
      </w:r>
    </w:p>
    <w:p w14:paraId="1C7AF0E0" w14:textId="77777777" w:rsidR="000929F1" w:rsidRPr="000929F1" w:rsidRDefault="000929F1" w:rsidP="00BE6AE1">
      <w:pPr>
        <w:keepNext/>
        <w:keepLines/>
        <w:widowControl w:val="0"/>
        <w:tabs>
          <w:tab w:val="left" w:pos="950"/>
        </w:tabs>
        <w:spacing w:before="120" w:line="276" w:lineRule="auto"/>
        <w:ind w:left="950"/>
        <w:jc w:val="both"/>
        <w:rPr>
          <w:rFonts w:ascii="David" w:hAnsi="David"/>
          <w:sz w:val="40"/>
          <w:rtl/>
        </w:rPr>
      </w:pPr>
      <w:r w:rsidRPr="000929F1">
        <w:rPr>
          <w:rFonts w:ascii="David" w:hAnsi="David"/>
          <w:sz w:val="40"/>
          <w:rtl/>
        </w:rPr>
        <w:t>עוד מידע בחקיקה:</w:t>
      </w:r>
    </w:p>
    <w:p w14:paraId="33778FC0" w14:textId="77777777" w:rsidR="000929F1" w:rsidRPr="000929F1" w:rsidRDefault="000929F1" w:rsidP="000929F1">
      <w:pPr>
        <w:keepNext/>
        <w:keepLines/>
        <w:widowControl w:val="0"/>
        <w:numPr>
          <w:ilvl w:val="1"/>
          <w:numId w:val="19"/>
        </w:numPr>
        <w:tabs>
          <w:tab w:val="left" w:pos="950"/>
        </w:tabs>
        <w:spacing w:before="120" w:line="276" w:lineRule="auto"/>
        <w:ind w:left="950" w:hanging="590"/>
        <w:jc w:val="both"/>
        <w:rPr>
          <w:rFonts w:ascii="David" w:hAnsi="David"/>
          <w:sz w:val="40"/>
          <w:rtl/>
        </w:rPr>
      </w:pPr>
      <w:r w:rsidRPr="000929F1">
        <w:rPr>
          <w:rFonts w:ascii="David" w:hAnsi="David"/>
          <w:sz w:val="40"/>
          <w:rtl/>
        </w:rPr>
        <w:t>בית הדין למשמעת הוקם כדי לשפוט את עובדי הרשויות המקומיות על עבירות משמעת מכוח חוק רשויות מקומיות (משמעת), התשל"ח- 1978.</w:t>
      </w:r>
    </w:p>
    <w:p w14:paraId="0CD29271" w14:textId="77777777" w:rsidR="000929F1" w:rsidRPr="000929F1" w:rsidRDefault="000929F1" w:rsidP="000929F1">
      <w:pPr>
        <w:keepNext/>
        <w:keepLines/>
        <w:widowControl w:val="0"/>
        <w:tabs>
          <w:tab w:val="left" w:pos="950"/>
        </w:tabs>
        <w:spacing w:before="120" w:line="276" w:lineRule="auto"/>
        <w:ind w:left="950"/>
        <w:jc w:val="both"/>
        <w:rPr>
          <w:rFonts w:ascii="David" w:hAnsi="David"/>
          <w:b/>
          <w:bCs/>
          <w:sz w:val="40"/>
          <w:rtl/>
        </w:rPr>
      </w:pPr>
      <w:r w:rsidRPr="000929F1">
        <w:rPr>
          <w:rFonts w:ascii="David" w:hAnsi="David"/>
          <w:b/>
          <w:bCs/>
          <w:sz w:val="40"/>
          <w:rtl/>
        </w:rPr>
        <w:t>הקמת בית דין (תיקון מס' 3) תשס"ג-2002</w:t>
      </w:r>
    </w:p>
    <w:p w14:paraId="0548BCCA" w14:textId="77777777" w:rsidR="000929F1" w:rsidRPr="000929F1" w:rsidRDefault="000929F1" w:rsidP="00EF4994">
      <w:pPr>
        <w:keepNext/>
        <w:keepLines/>
        <w:widowControl w:val="0"/>
        <w:tabs>
          <w:tab w:val="left" w:pos="950"/>
        </w:tabs>
        <w:spacing w:before="120" w:line="276" w:lineRule="auto"/>
        <w:ind w:left="950"/>
        <w:jc w:val="both"/>
        <w:rPr>
          <w:rFonts w:ascii="David" w:hAnsi="David"/>
          <w:sz w:val="40"/>
          <w:rtl/>
        </w:rPr>
      </w:pPr>
      <w:r w:rsidRPr="000929F1">
        <w:rPr>
          <w:rFonts w:ascii="David" w:hAnsi="David"/>
          <w:sz w:val="40"/>
          <w:rtl/>
        </w:rPr>
        <w:t>2.    (א)  יוקם בית דין למשמעת של עובדי הרשויות המקומיות שתפקידו לשפוט את עובדי הרשויות המקומיות על עבירות משמעת לפי חוק זה (להלן – בית הדין).</w:t>
      </w:r>
    </w:p>
    <w:p w14:paraId="527F4CA6" w14:textId="77777777" w:rsidR="000929F1" w:rsidRPr="00EF4994" w:rsidRDefault="000929F1" w:rsidP="00EF4994">
      <w:pPr>
        <w:keepNext/>
        <w:keepLines/>
        <w:widowControl w:val="0"/>
        <w:tabs>
          <w:tab w:val="left" w:pos="950"/>
        </w:tabs>
        <w:spacing w:before="120" w:line="276" w:lineRule="auto"/>
        <w:ind w:left="950"/>
        <w:jc w:val="both"/>
        <w:rPr>
          <w:rFonts w:ascii="David" w:hAnsi="David"/>
          <w:b/>
          <w:bCs/>
          <w:sz w:val="40"/>
          <w:rtl/>
        </w:rPr>
      </w:pPr>
      <w:r w:rsidRPr="00EF4994">
        <w:rPr>
          <w:rFonts w:ascii="David" w:hAnsi="David"/>
          <w:b/>
          <w:bCs/>
          <w:sz w:val="40"/>
          <w:rtl/>
        </w:rPr>
        <w:t>אב בית דין (תיקון מס' 1) תשמ"ב-1982 (תיקון מס' 3)  תשס"ג-2002</w:t>
      </w:r>
    </w:p>
    <w:p w14:paraId="78AC7024" w14:textId="77777777" w:rsidR="000929F1" w:rsidRPr="000929F1" w:rsidRDefault="000929F1" w:rsidP="00EF4994">
      <w:pPr>
        <w:keepNext/>
        <w:keepLines/>
        <w:widowControl w:val="0"/>
        <w:tabs>
          <w:tab w:val="left" w:pos="950"/>
        </w:tabs>
        <w:spacing w:before="120" w:line="276" w:lineRule="auto"/>
        <w:ind w:left="950"/>
        <w:jc w:val="both"/>
        <w:rPr>
          <w:rFonts w:ascii="David" w:hAnsi="David"/>
          <w:sz w:val="40"/>
          <w:rtl/>
        </w:rPr>
      </w:pPr>
      <w:r w:rsidRPr="000929F1">
        <w:rPr>
          <w:rFonts w:ascii="David" w:hAnsi="David"/>
          <w:sz w:val="40"/>
          <w:rtl/>
        </w:rPr>
        <w:t>5.    (א)  שר המשפטים, בהתייעצות עם שר הפנים, ימנה לבית הדין אב בית דין וממלא מקומו מבין חברי בית הדין שנתמנו לפי סעיף 3(א)(1).</w:t>
      </w:r>
    </w:p>
    <w:p w14:paraId="0A570E3E" w14:textId="77777777" w:rsidR="000929F1" w:rsidRPr="00EF4994" w:rsidRDefault="000929F1" w:rsidP="00EF4994">
      <w:pPr>
        <w:keepNext/>
        <w:keepLines/>
        <w:widowControl w:val="0"/>
        <w:tabs>
          <w:tab w:val="left" w:pos="950"/>
        </w:tabs>
        <w:spacing w:before="120" w:line="276" w:lineRule="auto"/>
        <w:ind w:left="950"/>
        <w:jc w:val="both"/>
        <w:rPr>
          <w:rFonts w:ascii="David" w:hAnsi="David"/>
          <w:b/>
          <w:bCs/>
          <w:sz w:val="40"/>
          <w:rtl/>
        </w:rPr>
      </w:pPr>
      <w:r w:rsidRPr="00EF4994">
        <w:rPr>
          <w:rFonts w:ascii="David" w:hAnsi="David"/>
          <w:b/>
          <w:bCs/>
          <w:sz w:val="40"/>
          <w:rtl/>
        </w:rPr>
        <w:t>בית הדין – ניהולו, החזקתו והוצאות (תיקון מס' 3)  תשס"ג-2002</w:t>
      </w:r>
    </w:p>
    <w:p w14:paraId="48CA090F" w14:textId="77777777" w:rsidR="000929F1" w:rsidRPr="000929F1" w:rsidRDefault="000929F1" w:rsidP="00EF4994">
      <w:pPr>
        <w:keepNext/>
        <w:keepLines/>
        <w:widowControl w:val="0"/>
        <w:tabs>
          <w:tab w:val="left" w:pos="950"/>
        </w:tabs>
        <w:spacing w:before="120" w:line="276" w:lineRule="auto"/>
        <w:ind w:left="950"/>
        <w:jc w:val="both"/>
        <w:rPr>
          <w:rFonts w:ascii="David" w:hAnsi="David"/>
          <w:sz w:val="40"/>
          <w:rtl/>
        </w:rPr>
      </w:pPr>
      <w:r w:rsidRPr="000929F1">
        <w:rPr>
          <w:rFonts w:ascii="David" w:hAnsi="David"/>
          <w:sz w:val="40"/>
          <w:rtl/>
        </w:rPr>
        <w:t>21.   שר הפנים יקבע בתקנות את מקום מושבו וסדרי ניהולו והחזקתו של בית הדין, שכרם וכפיפותם של העובדים בו ושל מי שהתמנה לפי סעיף 5, וחלוקת ההוצאות הכרוכות בכך בין הרשויות המקומיות.</w:t>
      </w:r>
    </w:p>
    <w:p w14:paraId="09CA688F" w14:textId="7DCB2827" w:rsidR="000929F1" w:rsidRPr="00EF4994" w:rsidRDefault="000929F1" w:rsidP="0049545C">
      <w:pPr>
        <w:keepNext/>
        <w:keepLines/>
        <w:widowControl w:val="0"/>
        <w:numPr>
          <w:ilvl w:val="1"/>
          <w:numId w:val="19"/>
        </w:numPr>
        <w:tabs>
          <w:tab w:val="left" w:pos="950"/>
        </w:tabs>
        <w:spacing w:before="120" w:line="276" w:lineRule="auto"/>
        <w:ind w:left="950" w:hanging="590"/>
        <w:jc w:val="both"/>
        <w:rPr>
          <w:rFonts w:ascii="David" w:hAnsi="David"/>
          <w:sz w:val="40"/>
          <w:rtl/>
        </w:rPr>
      </w:pPr>
      <w:r w:rsidRPr="00EF4994">
        <w:rPr>
          <w:rFonts w:ascii="David" w:hAnsi="David"/>
          <w:sz w:val="40"/>
          <w:rtl/>
        </w:rPr>
        <w:t>משרד הפנים איננו המעסיק של עובדי הרשויות המקומיות, אך מתוקף החוק הינו האחראי על תקנת התקנות להפעלת בית הדין.</w:t>
      </w:r>
    </w:p>
    <w:p w14:paraId="3519DCD7" w14:textId="7EAFF629" w:rsidR="000929F1" w:rsidRPr="000929F1" w:rsidRDefault="000929F1" w:rsidP="00AD4312">
      <w:pPr>
        <w:keepNext/>
        <w:keepLines/>
        <w:widowControl w:val="0"/>
        <w:numPr>
          <w:ilvl w:val="1"/>
          <w:numId w:val="19"/>
        </w:numPr>
        <w:tabs>
          <w:tab w:val="left" w:pos="950"/>
        </w:tabs>
        <w:spacing w:before="120" w:line="276" w:lineRule="auto"/>
        <w:ind w:left="950" w:hanging="590"/>
        <w:jc w:val="both"/>
        <w:rPr>
          <w:rFonts w:ascii="David" w:hAnsi="David"/>
          <w:sz w:val="40"/>
          <w:rtl/>
        </w:rPr>
      </w:pPr>
      <w:r w:rsidRPr="000929F1">
        <w:rPr>
          <w:rFonts w:ascii="David" w:hAnsi="David"/>
          <w:sz w:val="40"/>
          <w:rtl/>
        </w:rPr>
        <w:t>על מנת לתת את הפתרון המיטבי להפעלת בית הדין למשמעת, אשר גם לא יצור חיבור חד משמעי למשרד הפנים ולמדינה ישנו צורך בספק ש</w:t>
      </w:r>
      <w:r w:rsidR="00AD4312">
        <w:rPr>
          <w:rFonts w:ascii="David" w:hAnsi="David" w:hint="cs"/>
          <w:sz w:val="40"/>
          <w:rtl/>
        </w:rPr>
        <w:t>יפעיל</w:t>
      </w:r>
      <w:r w:rsidR="00C71E38">
        <w:rPr>
          <w:rFonts w:ascii="David" w:hAnsi="David" w:hint="cs"/>
          <w:sz w:val="40"/>
          <w:rtl/>
        </w:rPr>
        <w:t xml:space="preserve"> </w:t>
      </w:r>
      <w:r w:rsidRPr="000929F1">
        <w:rPr>
          <w:rFonts w:ascii="David" w:hAnsi="David"/>
          <w:sz w:val="40"/>
          <w:rtl/>
        </w:rPr>
        <w:t xml:space="preserve">את בית הדין למשמעת. המהות היא שבית הדין למשמעת ישמש כגורם עצמאי, שעובדיו אינם עובדי משרד הפנים או עובדי מדינה אחרים, וכן מקום מושבם אינו בתוך משרד </w:t>
      </w:r>
      <w:r w:rsidR="001313C7">
        <w:rPr>
          <w:rFonts w:ascii="David" w:hAnsi="David" w:hint="cs"/>
          <w:sz w:val="40"/>
          <w:rtl/>
        </w:rPr>
        <w:t>הפנים</w:t>
      </w:r>
      <w:r w:rsidRPr="000929F1">
        <w:rPr>
          <w:rFonts w:ascii="David" w:hAnsi="David"/>
          <w:sz w:val="40"/>
          <w:rtl/>
        </w:rPr>
        <w:t>.</w:t>
      </w:r>
    </w:p>
    <w:p w14:paraId="3C39E1FF" w14:textId="77777777" w:rsidR="00E907C9" w:rsidRPr="000929F1" w:rsidRDefault="00064F56" w:rsidP="00B37CB9">
      <w:pPr>
        <w:keepNext/>
        <w:keepLines/>
        <w:widowControl w:val="0"/>
        <w:numPr>
          <w:ilvl w:val="1"/>
          <w:numId w:val="19"/>
        </w:numPr>
        <w:tabs>
          <w:tab w:val="left" w:pos="950"/>
        </w:tabs>
        <w:spacing w:before="120" w:line="276" w:lineRule="auto"/>
        <w:ind w:left="950" w:hanging="590"/>
        <w:jc w:val="both"/>
        <w:rPr>
          <w:rFonts w:ascii="David" w:hAnsi="David"/>
          <w:sz w:val="40"/>
        </w:rPr>
      </w:pPr>
      <w:r>
        <w:rPr>
          <w:rFonts w:ascii="David" w:hAnsi="David" w:hint="cs"/>
          <w:sz w:val="40"/>
          <w:rtl/>
        </w:rPr>
        <w:lastRenderedPageBreak/>
        <w:t>הספק הזוכה במכרז זה יידרש</w:t>
      </w:r>
      <w:r w:rsidR="00E26408">
        <w:rPr>
          <w:rFonts w:ascii="David" w:hAnsi="David" w:hint="cs"/>
          <w:sz w:val="40"/>
          <w:rtl/>
        </w:rPr>
        <w:t xml:space="preserve"> </w:t>
      </w:r>
      <w:r>
        <w:rPr>
          <w:rFonts w:ascii="David" w:hAnsi="David" w:hint="cs"/>
          <w:sz w:val="40"/>
          <w:rtl/>
        </w:rPr>
        <w:t>לתת שירותים בהתאם למפורט להלן ל</w:t>
      </w:r>
      <w:r w:rsidR="00E26408">
        <w:rPr>
          <w:rFonts w:ascii="David" w:hAnsi="David" w:hint="cs"/>
          <w:sz w:val="40"/>
          <w:rtl/>
        </w:rPr>
        <w:t>צורך הפעלתו השוטפת של ב</w:t>
      </w:r>
      <w:r>
        <w:rPr>
          <w:rFonts w:ascii="David" w:hAnsi="David" w:hint="cs"/>
          <w:sz w:val="40"/>
          <w:rtl/>
        </w:rPr>
        <w:t>ית הדין</w:t>
      </w:r>
      <w:r w:rsidR="00E26408" w:rsidRPr="000929F1">
        <w:rPr>
          <w:rFonts w:ascii="David" w:hAnsi="David" w:hint="cs"/>
          <w:sz w:val="40"/>
          <w:rtl/>
        </w:rPr>
        <w:t>.</w:t>
      </w:r>
    </w:p>
    <w:p w14:paraId="139FCED4" w14:textId="77777777" w:rsidR="00E26408" w:rsidRPr="000929F1" w:rsidRDefault="00E26408" w:rsidP="0063142E">
      <w:pPr>
        <w:keepNext/>
        <w:keepLines/>
        <w:widowControl w:val="0"/>
        <w:numPr>
          <w:ilvl w:val="1"/>
          <w:numId w:val="19"/>
        </w:numPr>
        <w:tabs>
          <w:tab w:val="left" w:pos="950"/>
        </w:tabs>
        <w:spacing w:before="120" w:line="276" w:lineRule="auto"/>
        <w:ind w:left="950" w:hanging="590"/>
        <w:jc w:val="both"/>
        <w:rPr>
          <w:rFonts w:ascii="David" w:hAnsi="David"/>
          <w:sz w:val="40"/>
        </w:rPr>
      </w:pPr>
      <w:r w:rsidRPr="000929F1">
        <w:rPr>
          <w:rFonts w:ascii="David" w:hAnsi="David" w:hint="cs"/>
          <w:sz w:val="40"/>
          <w:rtl/>
        </w:rPr>
        <w:t xml:space="preserve">מודגש, כי </w:t>
      </w:r>
      <w:r w:rsidR="0063142E">
        <w:rPr>
          <w:rFonts w:ascii="David" w:hAnsi="David" w:hint="cs"/>
          <w:sz w:val="40"/>
          <w:rtl/>
        </w:rPr>
        <w:t>חלק מהשירותים ינתנו לסירוגין ועפ"י הצורך</w:t>
      </w:r>
      <w:r w:rsidRPr="000929F1">
        <w:rPr>
          <w:rFonts w:ascii="David" w:hAnsi="David" w:hint="cs"/>
          <w:sz w:val="40"/>
          <w:rtl/>
        </w:rPr>
        <w:t xml:space="preserve"> ממבנה שיעמיד המשרד לצורך כך בגן הטכנולוגי בירושלים, במבנה בגודל של </w:t>
      </w:r>
      <w:r w:rsidR="00263481">
        <w:rPr>
          <w:rFonts w:ascii="David" w:hAnsi="David" w:hint="cs"/>
          <w:sz w:val="40"/>
          <w:rtl/>
        </w:rPr>
        <w:t>265</w:t>
      </w:r>
      <w:r w:rsidRPr="000929F1">
        <w:rPr>
          <w:rFonts w:ascii="David" w:hAnsi="David" w:hint="cs"/>
          <w:sz w:val="40"/>
          <w:rtl/>
        </w:rPr>
        <w:t xml:space="preserve"> מ' שיועמד למשרד על ידי מינהל הדיור הממשלתי.</w:t>
      </w:r>
    </w:p>
    <w:p w14:paraId="74CE50A9" w14:textId="77777777" w:rsidR="009107BC" w:rsidRPr="000929F1" w:rsidRDefault="009107BC" w:rsidP="000929F1">
      <w:pPr>
        <w:keepNext/>
        <w:keepLines/>
        <w:widowControl w:val="0"/>
        <w:numPr>
          <w:ilvl w:val="1"/>
          <w:numId w:val="19"/>
        </w:numPr>
        <w:tabs>
          <w:tab w:val="left" w:pos="950"/>
        </w:tabs>
        <w:spacing w:before="120" w:line="276" w:lineRule="auto"/>
        <w:ind w:left="950" w:hanging="590"/>
        <w:jc w:val="both"/>
        <w:rPr>
          <w:rFonts w:ascii="David" w:hAnsi="David"/>
          <w:sz w:val="40"/>
        </w:rPr>
      </w:pPr>
      <w:r w:rsidRPr="000929F1">
        <w:rPr>
          <w:rFonts w:ascii="David" w:hAnsi="David" w:hint="cs"/>
          <w:sz w:val="40"/>
          <w:rtl/>
        </w:rPr>
        <w:t>מינהל הדיור הממשלתי יעמיד גם חניות.</w:t>
      </w:r>
    </w:p>
    <w:p w14:paraId="29F965B2" w14:textId="77777777" w:rsidR="00E26408" w:rsidRPr="000929F1" w:rsidRDefault="00E26408" w:rsidP="00B37CB9">
      <w:pPr>
        <w:keepNext/>
        <w:keepLines/>
        <w:widowControl w:val="0"/>
        <w:numPr>
          <w:ilvl w:val="1"/>
          <w:numId w:val="19"/>
        </w:numPr>
        <w:tabs>
          <w:tab w:val="left" w:pos="950"/>
        </w:tabs>
        <w:spacing w:before="120" w:line="276" w:lineRule="auto"/>
        <w:ind w:left="950" w:hanging="590"/>
        <w:jc w:val="both"/>
        <w:rPr>
          <w:rFonts w:ascii="David" w:hAnsi="David"/>
          <w:sz w:val="40"/>
        </w:rPr>
      </w:pPr>
      <w:r w:rsidRPr="000929F1">
        <w:rPr>
          <w:rFonts w:ascii="David" w:hAnsi="David" w:hint="cs"/>
          <w:sz w:val="40"/>
          <w:rtl/>
        </w:rPr>
        <w:t>הספק לא יידרש לתשלום בגין המבנה, או בתשלום בגין השימוש במבנה, לרבות בגין תשלומי מיסים, שכירות וכד'.</w:t>
      </w:r>
    </w:p>
    <w:p w14:paraId="5FBF32B5" w14:textId="77777777" w:rsidR="00A11D75" w:rsidRDefault="00A11D75" w:rsidP="00B13666">
      <w:pPr>
        <w:keepNext/>
        <w:keepLines/>
        <w:widowControl w:val="0"/>
        <w:tabs>
          <w:tab w:val="left" w:pos="950"/>
        </w:tabs>
        <w:spacing w:before="120" w:line="276" w:lineRule="auto"/>
        <w:ind w:left="950"/>
        <w:jc w:val="both"/>
        <w:rPr>
          <w:rFonts w:ascii="David" w:hAnsi="David"/>
          <w:sz w:val="40"/>
          <w:rtl/>
        </w:rPr>
      </w:pPr>
      <w:r w:rsidRPr="000929F1">
        <w:rPr>
          <w:rFonts w:ascii="David" w:hAnsi="David" w:hint="cs"/>
          <w:sz w:val="40"/>
          <w:rtl/>
        </w:rPr>
        <w:t>כמו כן, הספק לא יידרש לשירותי אבטחה</w:t>
      </w:r>
      <w:r w:rsidR="00D36548" w:rsidRPr="000929F1">
        <w:rPr>
          <w:rFonts w:ascii="David" w:hAnsi="David" w:hint="cs"/>
          <w:sz w:val="40"/>
          <w:rtl/>
        </w:rPr>
        <w:t xml:space="preserve"> או נקיון</w:t>
      </w:r>
      <w:r w:rsidR="00B370BA">
        <w:rPr>
          <w:rFonts w:ascii="David" w:hAnsi="David" w:hint="cs"/>
          <w:sz w:val="40"/>
          <w:rtl/>
        </w:rPr>
        <w:t xml:space="preserve"> או לשירותים הניתנים על ידי חברת הניהול של המבנה</w:t>
      </w:r>
      <w:r w:rsidR="00D36548" w:rsidRPr="000929F1">
        <w:rPr>
          <w:rFonts w:ascii="David" w:hAnsi="David" w:hint="cs"/>
          <w:sz w:val="40"/>
          <w:rtl/>
        </w:rPr>
        <w:t>.</w:t>
      </w:r>
    </w:p>
    <w:p w14:paraId="0B95E529" w14:textId="0026BDCF" w:rsidR="00EB7963" w:rsidRPr="00EB7963" w:rsidRDefault="00B13666" w:rsidP="001D02FA">
      <w:pPr>
        <w:keepNext/>
        <w:keepLines/>
        <w:widowControl w:val="0"/>
        <w:tabs>
          <w:tab w:val="left" w:pos="950"/>
        </w:tabs>
        <w:spacing w:before="120" w:line="276" w:lineRule="auto"/>
        <w:ind w:left="950"/>
        <w:jc w:val="both"/>
        <w:rPr>
          <w:rFonts w:ascii="David" w:hAnsi="David"/>
          <w:b/>
          <w:bCs/>
          <w:sz w:val="40"/>
        </w:rPr>
      </w:pPr>
      <w:r w:rsidRPr="00EB7963">
        <w:rPr>
          <w:rFonts w:ascii="David" w:hAnsi="David" w:hint="cs"/>
          <w:sz w:val="40"/>
          <w:rtl/>
        </w:rPr>
        <w:t>על אף האמור, הספק יידרש ל</w:t>
      </w:r>
      <w:r w:rsidR="00EB7963" w:rsidRPr="00EB7963">
        <w:rPr>
          <w:rFonts w:ascii="David" w:hAnsi="David" w:hint="cs"/>
          <w:sz w:val="40"/>
          <w:rtl/>
        </w:rPr>
        <w:t>סייע ב</w:t>
      </w:r>
      <w:r w:rsidRPr="00EB7963">
        <w:rPr>
          <w:rFonts w:ascii="David" w:hAnsi="David" w:hint="cs"/>
          <w:sz w:val="40"/>
          <w:rtl/>
        </w:rPr>
        <w:t xml:space="preserve">תפעול הרכש מול המכרזים המרכזיים של מינהל הרכש לרכש ריהוט וציוד מיחשוב באופן שהספק יתכלל את כל הדרישות, ויבצע כל הנדרש לשם הרכש ותפעול הרכש, והמשרד יבצע את </w:t>
      </w:r>
      <w:r w:rsidR="003E5FF6">
        <w:rPr>
          <w:rFonts w:ascii="David" w:hAnsi="David" w:hint="cs"/>
          <w:sz w:val="40"/>
          <w:rtl/>
        </w:rPr>
        <w:t>הרכש</w:t>
      </w:r>
      <w:r w:rsidR="003E5FF6" w:rsidRPr="00EB7963">
        <w:rPr>
          <w:rFonts w:ascii="David" w:hAnsi="David" w:hint="cs"/>
          <w:sz w:val="40"/>
          <w:rtl/>
        </w:rPr>
        <w:t xml:space="preserve"> </w:t>
      </w:r>
      <w:r w:rsidRPr="00EB7963">
        <w:rPr>
          <w:rFonts w:ascii="David" w:hAnsi="David" w:hint="cs"/>
          <w:sz w:val="40"/>
          <w:rtl/>
        </w:rPr>
        <w:t>בפועל וישלם עבור כך</w:t>
      </w:r>
      <w:r w:rsidR="00EB7963" w:rsidRPr="00EB7963">
        <w:rPr>
          <w:rFonts w:ascii="David" w:hAnsi="David" w:hint="cs"/>
          <w:sz w:val="40"/>
          <w:rtl/>
        </w:rPr>
        <w:t xml:space="preserve">, </w:t>
      </w:r>
      <w:r w:rsidR="00EB7963" w:rsidRPr="00EB7963">
        <w:rPr>
          <w:rFonts w:ascii="David" w:hAnsi="David" w:hint="cs"/>
          <w:b/>
          <w:bCs/>
          <w:sz w:val="40"/>
          <w:rtl/>
        </w:rPr>
        <w:t xml:space="preserve">וזאת </w:t>
      </w:r>
      <w:r w:rsidR="001D02FA">
        <w:rPr>
          <w:rFonts w:ascii="David" w:hAnsi="David" w:hint="cs"/>
          <w:b/>
          <w:bCs/>
          <w:sz w:val="40"/>
          <w:rtl/>
        </w:rPr>
        <w:t>כמפורט בסעיף 4.8 להלן.</w:t>
      </w:r>
    </w:p>
    <w:p w14:paraId="10850C25" w14:textId="77777777" w:rsidR="00C415B5" w:rsidRPr="00C415B5" w:rsidRDefault="00C415B5"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r w:rsidRPr="00C415B5">
        <w:rPr>
          <w:rFonts w:ascii="David" w:hAnsi="David" w:hint="cs"/>
          <w:b/>
          <w:bCs/>
          <w:sz w:val="28"/>
          <w:szCs w:val="28"/>
          <w:u w:val="single"/>
          <w:rtl/>
        </w:rPr>
        <w:t>פירוט השירותים הנדרשים:</w:t>
      </w:r>
    </w:p>
    <w:p w14:paraId="5B2FAE66" w14:textId="77777777" w:rsidR="00C415B5" w:rsidRPr="00414378" w:rsidRDefault="00C415B5" w:rsidP="004C7397">
      <w:pPr>
        <w:keepNext/>
        <w:keepLines/>
        <w:widowControl w:val="0"/>
        <w:numPr>
          <w:ilvl w:val="1"/>
          <w:numId w:val="19"/>
        </w:numPr>
        <w:tabs>
          <w:tab w:val="left" w:pos="950"/>
        </w:tabs>
        <w:spacing w:before="120" w:line="276" w:lineRule="auto"/>
        <w:ind w:left="950" w:hanging="590"/>
        <w:jc w:val="both"/>
        <w:rPr>
          <w:rFonts w:ascii="David" w:hAnsi="David"/>
        </w:rPr>
      </w:pPr>
      <w:r w:rsidRPr="00414378">
        <w:rPr>
          <w:rFonts w:ascii="David" w:hAnsi="David" w:hint="cs"/>
          <w:rtl/>
        </w:rPr>
        <w:t>על המציע שיוכרז כזוכה במכרז זה יהיה מוטל לתת את השירותים המפורטים להלן</w:t>
      </w:r>
      <w:r w:rsidR="00EB7963">
        <w:rPr>
          <w:rFonts w:ascii="David" w:hAnsi="David" w:hint="cs"/>
          <w:rtl/>
        </w:rPr>
        <w:t>, באמצעות נותני שירות מטעמו</w:t>
      </w:r>
      <w:r w:rsidR="004C7397">
        <w:rPr>
          <w:rFonts w:ascii="David" w:hAnsi="David" w:hint="cs"/>
          <w:rtl/>
        </w:rPr>
        <w:t>.</w:t>
      </w:r>
    </w:p>
    <w:p w14:paraId="4F42596B" w14:textId="77777777" w:rsidR="00C72B91" w:rsidRDefault="00C415B5" w:rsidP="00B37CB9">
      <w:pPr>
        <w:keepNext/>
        <w:keepLines/>
        <w:widowControl w:val="0"/>
        <w:numPr>
          <w:ilvl w:val="1"/>
          <w:numId w:val="19"/>
        </w:numPr>
        <w:tabs>
          <w:tab w:val="left" w:pos="950"/>
        </w:tabs>
        <w:spacing w:before="120" w:line="276" w:lineRule="auto"/>
        <w:ind w:left="950" w:hanging="590"/>
        <w:jc w:val="both"/>
        <w:rPr>
          <w:rFonts w:ascii="David" w:hAnsi="David"/>
        </w:rPr>
      </w:pPr>
      <w:r w:rsidRPr="00414378">
        <w:rPr>
          <w:rFonts w:ascii="David" w:hAnsi="David" w:hint="cs"/>
          <w:rtl/>
        </w:rPr>
        <w:t xml:space="preserve">מובהר כבר עתה, כי במסגרת הגשת ההצעות למכרז זה, על המציע מוטל להציג מנהל פרויקט </w:t>
      </w:r>
      <w:r w:rsidR="00B73F11">
        <w:rPr>
          <w:rFonts w:ascii="David" w:hAnsi="David" w:hint="cs"/>
          <w:rtl/>
        </w:rPr>
        <w:t>העומד</w:t>
      </w:r>
      <w:r w:rsidRPr="00414378">
        <w:rPr>
          <w:rFonts w:ascii="David" w:hAnsi="David" w:hint="cs"/>
          <w:rtl/>
        </w:rPr>
        <w:t xml:space="preserve"> בתנאי הסף שבסע</w:t>
      </w:r>
      <w:r w:rsidRPr="00460BF2">
        <w:rPr>
          <w:rFonts w:ascii="David" w:hAnsi="David" w:hint="cs"/>
          <w:rtl/>
        </w:rPr>
        <w:t xml:space="preserve">יף </w:t>
      </w:r>
      <w:r w:rsidR="001D5212">
        <w:rPr>
          <w:rFonts w:ascii="David" w:hAnsi="David" w:hint="cs"/>
          <w:rtl/>
        </w:rPr>
        <w:t>11.2.2</w:t>
      </w:r>
      <w:r w:rsidR="00B37CB9">
        <w:rPr>
          <w:rFonts w:ascii="David" w:hAnsi="David" w:hint="cs"/>
          <w:rtl/>
        </w:rPr>
        <w:t xml:space="preserve"> </w:t>
      </w:r>
      <w:r w:rsidRPr="00460BF2">
        <w:rPr>
          <w:rFonts w:ascii="David" w:hAnsi="David" w:hint="cs"/>
          <w:rtl/>
        </w:rPr>
        <w:t>להלן</w:t>
      </w:r>
      <w:r w:rsidRPr="00414378">
        <w:rPr>
          <w:rFonts w:ascii="David" w:hAnsi="David" w:hint="cs"/>
          <w:rtl/>
        </w:rPr>
        <w:t xml:space="preserve">. </w:t>
      </w:r>
    </w:p>
    <w:p w14:paraId="3F6D39F5" w14:textId="77777777" w:rsidR="00C415B5" w:rsidRPr="00C72B91" w:rsidRDefault="00C415B5" w:rsidP="00C72B91">
      <w:pPr>
        <w:keepNext/>
        <w:keepLines/>
        <w:widowControl w:val="0"/>
        <w:tabs>
          <w:tab w:val="left" w:pos="950"/>
        </w:tabs>
        <w:spacing w:before="120" w:line="276" w:lineRule="auto"/>
        <w:ind w:left="950"/>
        <w:jc w:val="both"/>
        <w:rPr>
          <w:rFonts w:ascii="David" w:hAnsi="David"/>
          <w:b/>
          <w:bCs/>
        </w:rPr>
      </w:pPr>
      <w:r w:rsidRPr="00C72B91">
        <w:rPr>
          <w:rFonts w:ascii="David" w:hAnsi="David" w:hint="cs"/>
          <w:b/>
          <w:bCs/>
          <w:rtl/>
        </w:rPr>
        <w:t>את יתר בעלי התפקיד המצויינים להלן, אין צורך להציג במהלך הגשת ההצעות למכרז זה</w:t>
      </w:r>
      <w:r w:rsidR="00C72B91" w:rsidRPr="00C72B91">
        <w:rPr>
          <w:rFonts w:ascii="David" w:hAnsi="David" w:hint="cs"/>
          <w:b/>
          <w:bCs/>
          <w:rtl/>
        </w:rPr>
        <w:t>, אלא רק לאחר הזכייה במכרז</w:t>
      </w:r>
      <w:r w:rsidRPr="00C72B91">
        <w:rPr>
          <w:rFonts w:ascii="David" w:hAnsi="David" w:hint="cs"/>
          <w:b/>
          <w:bCs/>
          <w:rtl/>
        </w:rPr>
        <w:t>.</w:t>
      </w:r>
    </w:p>
    <w:p w14:paraId="5C554EE8" w14:textId="77777777" w:rsidR="00C415B5" w:rsidRDefault="00C415B5" w:rsidP="00B37CB9">
      <w:pPr>
        <w:keepNext/>
        <w:keepLines/>
        <w:widowControl w:val="0"/>
        <w:numPr>
          <w:ilvl w:val="1"/>
          <w:numId w:val="19"/>
        </w:numPr>
        <w:tabs>
          <w:tab w:val="left" w:pos="950"/>
        </w:tabs>
        <w:spacing w:before="120" w:line="276" w:lineRule="auto"/>
        <w:ind w:left="950" w:hanging="590"/>
        <w:jc w:val="both"/>
        <w:rPr>
          <w:rFonts w:ascii="David" w:hAnsi="David"/>
        </w:rPr>
      </w:pPr>
      <w:r w:rsidRPr="00414378">
        <w:rPr>
          <w:rFonts w:ascii="David" w:hAnsi="David" w:hint="cs"/>
          <w:rtl/>
        </w:rPr>
        <w:t xml:space="preserve">על כל בעלי התפקיד אשר </w:t>
      </w:r>
      <w:r>
        <w:rPr>
          <w:rFonts w:ascii="David" w:hAnsi="David" w:hint="cs"/>
          <w:rtl/>
        </w:rPr>
        <w:t xml:space="preserve">יפעלו </w:t>
      </w:r>
      <w:r w:rsidRPr="00414378">
        <w:rPr>
          <w:rFonts w:ascii="David" w:hAnsi="David" w:hint="cs"/>
          <w:rtl/>
        </w:rPr>
        <w:t>במסגרת מתן השירותים, להיות מאושרים על ידי המשרד מראש, טרם תחילת מתן השירותים. המשרד יוכל גם לבקש להחליף בעלי תפקידים, בהתאם לשיקול דעתו, בהתאם להוראות ההסכם והמכרז.</w:t>
      </w:r>
    </w:p>
    <w:p w14:paraId="4FC1117E" w14:textId="77777777" w:rsidR="00B73F11" w:rsidRPr="00860700" w:rsidRDefault="00B052F1" w:rsidP="00B37CB9">
      <w:pPr>
        <w:keepNext/>
        <w:keepLines/>
        <w:widowControl w:val="0"/>
        <w:numPr>
          <w:ilvl w:val="1"/>
          <w:numId w:val="19"/>
        </w:numPr>
        <w:tabs>
          <w:tab w:val="left" w:pos="950"/>
        </w:tabs>
        <w:spacing w:before="120" w:line="276" w:lineRule="auto"/>
        <w:ind w:left="950" w:hanging="590"/>
        <w:jc w:val="both"/>
        <w:rPr>
          <w:rFonts w:ascii="David" w:hAnsi="David"/>
          <w:b/>
          <w:bCs/>
        </w:rPr>
      </w:pPr>
      <w:r w:rsidRPr="00860700">
        <w:rPr>
          <w:rFonts w:ascii="David" w:hAnsi="David" w:hint="cs"/>
          <w:b/>
          <w:bCs/>
          <w:rtl/>
        </w:rPr>
        <w:t>קלדנות:</w:t>
      </w:r>
    </w:p>
    <w:p w14:paraId="3CC8E83D" w14:textId="77777777" w:rsidR="007604C1" w:rsidRDefault="00B052F1" w:rsidP="00B052F1">
      <w:pPr>
        <w:keepNext/>
        <w:keepLines/>
        <w:widowControl w:val="0"/>
        <w:numPr>
          <w:ilvl w:val="2"/>
          <w:numId w:val="19"/>
        </w:numPr>
        <w:tabs>
          <w:tab w:val="left" w:pos="1110"/>
        </w:tabs>
        <w:spacing w:before="120" w:line="276" w:lineRule="auto"/>
        <w:ind w:left="1650" w:hanging="540"/>
        <w:jc w:val="both"/>
      </w:pPr>
      <w:r w:rsidRPr="00B052F1">
        <w:rPr>
          <w:rtl/>
        </w:rPr>
        <w:t>שירותי ההקלדה נועדו לתעד באופן ממוחשב (במעבד תמלילים), את מהלך הישיבה המלא, הנערך ב</w:t>
      </w:r>
      <w:r>
        <w:rPr>
          <w:rFonts w:hint="cs"/>
          <w:rtl/>
        </w:rPr>
        <w:t>דיונים</w:t>
      </w:r>
      <w:r w:rsidRPr="00B052F1">
        <w:rPr>
          <w:rFonts w:hint="cs"/>
          <w:rtl/>
        </w:rPr>
        <w:t xml:space="preserve">. </w:t>
      </w:r>
    </w:p>
    <w:p w14:paraId="0282415C" w14:textId="77777777" w:rsidR="00B052F1" w:rsidRPr="00B052F1" w:rsidRDefault="00B052F1" w:rsidP="00B052F1">
      <w:pPr>
        <w:keepNext/>
        <w:keepLines/>
        <w:widowControl w:val="0"/>
        <w:numPr>
          <w:ilvl w:val="2"/>
          <w:numId w:val="19"/>
        </w:numPr>
        <w:tabs>
          <w:tab w:val="left" w:pos="1110"/>
        </w:tabs>
        <w:spacing w:before="120" w:line="276" w:lineRule="auto"/>
        <w:ind w:left="1650" w:hanging="540"/>
        <w:jc w:val="both"/>
        <w:rPr>
          <w:rtl/>
        </w:rPr>
      </w:pPr>
      <w:r w:rsidRPr="00B052F1">
        <w:rPr>
          <w:rFonts w:hint="cs"/>
          <w:rtl/>
        </w:rPr>
        <w:t>דרישות מנותן השירות:</w:t>
      </w:r>
    </w:p>
    <w:p w14:paraId="5A1207B0" w14:textId="77777777" w:rsidR="00B052F1" w:rsidRPr="00B052F1" w:rsidRDefault="00B052F1" w:rsidP="00B052F1">
      <w:pPr>
        <w:keepNext/>
        <w:keepLines/>
        <w:widowControl w:val="0"/>
        <w:numPr>
          <w:ilvl w:val="3"/>
          <w:numId w:val="19"/>
        </w:numPr>
        <w:tabs>
          <w:tab w:val="left" w:pos="2370"/>
        </w:tabs>
        <w:spacing w:before="120" w:line="276" w:lineRule="auto"/>
        <w:ind w:left="2370" w:hanging="720"/>
        <w:jc w:val="both"/>
        <w:rPr>
          <w:rFonts w:ascii="David" w:hAnsi="David"/>
        </w:rPr>
      </w:pPr>
      <w:r w:rsidRPr="00B052F1">
        <w:rPr>
          <w:rFonts w:ascii="David" w:hAnsi="David" w:hint="cs"/>
          <w:rtl/>
        </w:rPr>
        <w:t xml:space="preserve">שליטה מלאה בעברית (קריאה וכתיבה). </w:t>
      </w:r>
    </w:p>
    <w:p w14:paraId="00BDDDA9" w14:textId="77777777" w:rsidR="00B052F1" w:rsidRPr="00B052F1" w:rsidRDefault="00B052F1" w:rsidP="00B052F1">
      <w:pPr>
        <w:keepNext/>
        <w:keepLines/>
        <w:widowControl w:val="0"/>
        <w:numPr>
          <w:ilvl w:val="3"/>
          <w:numId w:val="19"/>
        </w:numPr>
        <w:tabs>
          <w:tab w:val="left" w:pos="2370"/>
        </w:tabs>
        <w:spacing w:before="120" w:line="276" w:lineRule="auto"/>
        <w:ind w:left="2370" w:hanging="720"/>
        <w:jc w:val="both"/>
        <w:rPr>
          <w:rFonts w:ascii="David" w:hAnsi="David"/>
        </w:rPr>
      </w:pPr>
      <w:r w:rsidRPr="00B052F1">
        <w:rPr>
          <w:rFonts w:ascii="David" w:hAnsi="David" w:hint="cs"/>
          <w:rtl/>
        </w:rPr>
        <w:t>השכלה תיכונית לפחות.</w:t>
      </w:r>
    </w:p>
    <w:p w14:paraId="0EED4409" w14:textId="77777777" w:rsidR="00B052F1" w:rsidRPr="00B052F1" w:rsidRDefault="00B052F1" w:rsidP="00C74147">
      <w:pPr>
        <w:keepNext/>
        <w:keepLines/>
        <w:widowControl w:val="0"/>
        <w:numPr>
          <w:ilvl w:val="3"/>
          <w:numId w:val="19"/>
        </w:numPr>
        <w:tabs>
          <w:tab w:val="left" w:pos="2370"/>
        </w:tabs>
        <w:spacing w:before="120" w:line="276" w:lineRule="auto"/>
        <w:ind w:left="2370" w:hanging="720"/>
        <w:jc w:val="both"/>
        <w:rPr>
          <w:rFonts w:ascii="David" w:hAnsi="David"/>
        </w:rPr>
      </w:pPr>
      <w:r w:rsidRPr="00B052F1">
        <w:rPr>
          <w:rFonts w:ascii="David" w:hAnsi="David" w:hint="cs"/>
          <w:rtl/>
        </w:rPr>
        <w:t xml:space="preserve">שליטה במעבד התמלילים </w:t>
      </w:r>
      <w:r w:rsidRPr="00B052F1">
        <w:rPr>
          <w:rFonts w:ascii="David" w:hAnsi="David"/>
        </w:rPr>
        <w:t xml:space="preserve"> MS Word</w:t>
      </w:r>
      <w:r w:rsidRPr="00B052F1">
        <w:rPr>
          <w:rFonts w:ascii="David" w:hAnsi="David" w:hint="cs"/>
          <w:rtl/>
        </w:rPr>
        <w:t>בגרסה הזהה לזו אשר בשימוש ב</w:t>
      </w:r>
      <w:r w:rsidR="00C74147">
        <w:rPr>
          <w:rFonts w:ascii="David" w:hAnsi="David" w:hint="cs"/>
          <w:rtl/>
        </w:rPr>
        <w:t>משרד הפנים</w:t>
      </w:r>
      <w:r w:rsidRPr="00B052F1">
        <w:rPr>
          <w:rFonts w:ascii="David" w:hAnsi="David" w:hint="cs"/>
          <w:rtl/>
        </w:rPr>
        <w:t>.</w:t>
      </w:r>
    </w:p>
    <w:p w14:paraId="3F57C41E" w14:textId="77777777" w:rsidR="00B052F1" w:rsidRPr="00B052F1" w:rsidRDefault="00B052F1" w:rsidP="00B052F1">
      <w:pPr>
        <w:keepNext/>
        <w:keepLines/>
        <w:widowControl w:val="0"/>
        <w:numPr>
          <w:ilvl w:val="3"/>
          <w:numId w:val="19"/>
        </w:numPr>
        <w:tabs>
          <w:tab w:val="left" w:pos="2370"/>
        </w:tabs>
        <w:spacing w:before="120" w:line="276" w:lineRule="auto"/>
        <w:ind w:left="2370" w:hanging="720"/>
        <w:jc w:val="both"/>
        <w:rPr>
          <w:rFonts w:ascii="David" w:hAnsi="David"/>
        </w:rPr>
      </w:pPr>
      <w:r w:rsidRPr="00B052F1">
        <w:rPr>
          <w:rFonts w:ascii="David" w:hAnsi="David" w:hint="cs"/>
          <w:rtl/>
        </w:rPr>
        <w:t>ניסיון של לפחות שנתיים בעבודת הקלדה בישיבות רבות משתתפים</w:t>
      </w:r>
      <w:r w:rsidR="00C74147">
        <w:rPr>
          <w:rFonts w:ascii="David" w:hAnsi="David" w:hint="cs"/>
          <w:rtl/>
        </w:rPr>
        <w:t>, או בדיוני בתי דין/ בתי משפט</w:t>
      </w:r>
      <w:r w:rsidRPr="00B052F1">
        <w:rPr>
          <w:rFonts w:ascii="David" w:hAnsi="David" w:hint="cs"/>
          <w:rtl/>
        </w:rPr>
        <w:t xml:space="preserve"> במהלך 3 השנים שקדמו למועד הצגת הקלדן/נית.</w:t>
      </w:r>
    </w:p>
    <w:p w14:paraId="250B96BE" w14:textId="77777777" w:rsidR="00B052F1" w:rsidRDefault="00B052F1" w:rsidP="00B052F1">
      <w:pPr>
        <w:keepNext/>
        <w:keepLines/>
        <w:widowControl w:val="0"/>
        <w:numPr>
          <w:ilvl w:val="3"/>
          <w:numId w:val="19"/>
        </w:numPr>
        <w:tabs>
          <w:tab w:val="left" w:pos="2370"/>
        </w:tabs>
        <w:spacing w:before="120" w:line="276" w:lineRule="auto"/>
        <w:ind w:left="2370" w:hanging="720"/>
        <w:jc w:val="both"/>
        <w:rPr>
          <w:rFonts w:ascii="David" w:hAnsi="David"/>
        </w:rPr>
      </w:pPr>
      <w:r w:rsidRPr="00B052F1">
        <w:rPr>
          <w:rFonts w:ascii="David" w:hAnsi="David" w:hint="cs"/>
          <w:rtl/>
        </w:rPr>
        <w:t>מהירות הקלדה של לפחות 80 מילים בדקה.</w:t>
      </w:r>
    </w:p>
    <w:p w14:paraId="48A2BF1B" w14:textId="77777777" w:rsidR="007604C1" w:rsidRDefault="00997B10" w:rsidP="00997B10">
      <w:pPr>
        <w:keepNext/>
        <w:keepLines/>
        <w:widowControl w:val="0"/>
        <w:numPr>
          <w:ilvl w:val="2"/>
          <w:numId w:val="19"/>
        </w:numPr>
        <w:tabs>
          <w:tab w:val="left" w:pos="1110"/>
        </w:tabs>
        <w:spacing w:before="120" w:line="276" w:lineRule="auto"/>
        <w:ind w:left="1650" w:hanging="540"/>
        <w:jc w:val="both"/>
        <w:rPr>
          <w:rFonts w:ascii="David" w:hAnsi="David"/>
        </w:rPr>
      </w:pPr>
      <w:r>
        <w:rPr>
          <w:rFonts w:ascii="David" w:hAnsi="David" w:hint="cs"/>
          <w:rtl/>
        </w:rPr>
        <w:lastRenderedPageBreak/>
        <w:t xml:space="preserve">לצורך מתן השירותים, </w:t>
      </w:r>
      <w:r w:rsidR="007604C1">
        <w:rPr>
          <w:rFonts w:ascii="David" w:hAnsi="David" w:hint="cs"/>
          <w:rtl/>
        </w:rPr>
        <w:t xml:space="preserve">על הספק להעמיד </w:t>
      </w:r>
      <w:r>
        <w:rPr>
          <w:rFonts w:ascii="David" w:hAnsi="David" w:hint="cs"/>
          <w:rtl/>
        </w:rPr>
        <w:t>לפחות שני נותני שירותי</w:t>
      </w:r>
      <w:r w:rsidR="001D5212">
        <w:rPr>
          <w:rFonts w:ascii="David" w:hAnsi="David" w:hint="cs"/>
          <w:rtl/>
        </w:rPr>
        <w:t xml:space="preserve"> קלדנות</w:t>
      </w:r>
      <w:r>
        <w:rPr>
          <w:rFonts w:ascii="David" w:hAnsi="David" w:hint="cs"/>
          <w:rtl/>
        </w:rPr>
        <w:t xml:space="preserve"> בתיאום עם המזמין</w:t>
      </w:r>
      <w:r w:rsidR="007604C1">
        <w:rPr>
          <w:rFonts w:ascii="David" w:hAnsi="David" w:hint="cs"/>
          <w:rtl/>
        </w:rPr>
        <w:t xml:space="preserve">. החלפה תתאפשר רק </w:t>
      </w:r>
      <w:r>
        <w:rPr>
          <w:rFonts w:ascii="David" w:hAnsi="David" w:hint="cs"/>
          <w:rtl/>
        </w:rPr>
        <w:t xml:space="preserve">בתיאום </w:t>
      </w:r>
      <w:r w:rsidR="007604C1">
        <w:rPr>
          <w:rFonts w:ascii="David" w:hAnsi="David" w:hint="cs"/>
          <w:rtl/>
        </w:rPr>
        <w:t xml:space="preserve">מראש </w:t>
      </w:r>
      <w:r>
        <w:rPr>
          <w:rFonts w:ascii="David" w:hAnsi="David" w:hint="cs"/>
          <w:rtl/>
        </w:rPr>
        <w:t>עם המזמין.</w:t>
      </w:r>
    </w:p>
    <w:p w14:paraId="268A3E9C" w14:textId="77777777" w:rsidR="007604C1" w:rsidRPr="007604C1" w:rsidRDefault="007604C1" w:rsidP="00DA3640">
      <w:pPr>
        <w:keepNext/>
        <w:keepLines/>
        <w:widowControl w:val="0"/>
        <w:numPr>
          <w:ilvl w:val="2"/>
          <w:numId w:val="19"/>
        </w:numPr>
        <w:tabs>
          <w:tab w:val="left" w:pos="1110"/>
        </w:tabs>
        <w:spacing w:before="120" w:line="276" w:lineRule="auto"/>
        <w:ind w:left="1650" w:hanging="540"/>
        <w:jc w:val="both"/>
        <w:rPr>
          <w:rFonts w:ascii="David" w:hAnsi="David"/>
          <w:rtl/>
        </w:rPr>
      </w:pPr>
      <w:r>
        <w:rPr>
          <w:rFonts w:ascii="David" w:hAnsi="David" w:hint="cs"/>
          <w:rtl/>
        </w:rPr>
        <w:t xml:space="preserve">השירות יינתן </w:t>
      </w:r>
      <w:r w:rsidR="00016AD5">
        <w:rPr>
          <w:rFonts w:ascii="David" w:hAnsi="David" w:hint="cs"/>
          <w:rtl/>
        </w:rPr>
        <w:t>כ</w:t>
      </w:r>
      <w:r w:rsidRPr="007604C1">
        <w:rPr>
          <w:rFonts w:ascii="David" w:hAnsi="David" w:hint="cs"/>
          <w:rtl/>
        </w:rPr>
        <w:t>שלוש פעמים בשבוע</w:t>
      </w:r>
      <w:r>
        <w:rPr>
          <w:rFonts w:ascii="David" w:hAnsi="David" w:hint="cs"/>
          <w:rtl/>
        </w:rPr>
        <w:t xml:space="preserve">, כאשר ימי הדיונים </w:t>
      </w:r>
      <w:r w:rsidR="00DA3640">
        <w:rPr>
          <w:rFonts w:ascii="David" w:hAnsi="David" w:hint="cs"/>
          <w:rtl/>
        </w:rPr>
        <w:t>יתואמו בתוכנית עבודה למול מנהל הפרויקט מטעם הספק</w:t>
      </w:r>
      <w:r>
        <w:rPr>
          <w:rFonts w:ascii="David" w:hAnsi="David" w:hint="cs"/>
          <w:rtl/>
        </w:rPr>
        <w:t xml:space="preserve"> בשיתוף ככל שניתן, </w:t>
      </w:r>
      <w:r w:rsidR="005D460C">
        <w:rPr>
          <w:rFonts w:ascii="David" w:hAnsi="David" w:hint="cs"/>
          <w:rtl/>
        </w:rPr>
        <w:t xml:space="preserve">כחודש לפחות מראש, </w:t>
      </w:r>
      <w:r>
        <w:rPr>
          <w:rFonts w:ascii="David" w:hAnsi="David" w:hint="cs"/>
          <w:rtl/>
        </w:rPr>
        <w:t>אולם ההחלטה הסופית על המועד נתונה למשרד והספק יידרש להתאים את השירות למועדים שיקבעו.</w:t>
      </w:r>
    </w:p>
    <w:p w14:paraId="2090AB4F" w14:textId="77777777" w:rsidR="007604C1" w:rsidRPr="007604C1" w:rsidRDefault="005D460C" w:rsidP="007604C1">
      <w:pPr>
        <w:keepNext/>
        <w:keepLines/>
        <w:widowControl w:val="0"/>
        <w:numPr>
          <w:ilvl w:val="2"/>
          <w:numId w:val="19"/>
        </w:numPr>
        <w:tabs>
          <w:tab w:val="left" w:pos="1110"/>
        </w:tabs>
        <w:spacing w:before="120" w:line="276" w:lineRule="auto"/>
        <w:ind w:left="1650" w:hanging="540"/>
        <w:jc w:val="both"/>
        <w:rPr>
          <w:rFonts w:ascii="David" w:hAnsi="David"/>
          <w:rtl/>
        </w:rPr>
      </w:pPr>
      <w:r>
        <w:rPr>
          <w:rFonts w:ascii="David" w:hAnsi="David" w:hint="cs"/>
          <w:rtl/>
        </w:rPr>
        <w:t>בגין דיונים שלא נקבעו מראש, תנתן לספק הודעה של</w:t>
      </w:r>
      <w:r w:rsidR="007604C1" w:rsidRPr="007604C1">
        <w:rPr>
          <w:rFonts w:ascii="David" w:hAnsi="David" w:hint="cs"/>
          <w:rtl/>
        </w:rPr>
        <w:t xml:space="preserve"> בין יום לשלושה ימים מראש.</w:t>
      </w:r>
    </w:p>
    <w:p w14:paraId="6908B7DC" w14:textId="77777777" w:rsidR="00B052F1" w:rsidRPr="001D5212" w:rsidRDefault="00B052F1" w:rsidP="005D460C">
      <w:pPr>
        <w:keepNext/>
        <w:keepLines/>
        <w:widowControl w:val="0"/>
        <w:numPr>
          <w:ilvl w:val="2"/>
          <w:numId w:val="19"/>
        </w:numPr>
        <w:tabs>
          <w:tab w:val="left" w:pos="1110"/>
        </w:tabs>
        <w:spacing w:before="120" w:line="276" w:lineRule="auto"/>
        <w:ind w:left="1650" w:hanging="540"/>
        <w:jc w:val="both"/>
        <w:rPr>
          <w:rFonts w:ascii="David" w:hAnsi="David"/>
          <w:b/>
          <w:bCs/>
          <w:rtl/>
        </w:rPr>
      </w:pPr>
      <w:r w:rsidRPr="001D5212">
        <w:rPr>
          <w:rFonts w:ascii="David" w:hAnsi="David" w:hint="cs"/>
          <w:b/>
          <w:bCs/>
          <w:rtl/>
        </w:rPr>
        <w:t>בעבור שירותי קלדנות תשולם תמורה קבועה של 120 ₪ בתוספת מע"מ לשעת קלדנות.</w:t>
      </w:r>
    </w:p>
    <w:p w14:paraId="0E825BAD" w14:textId="77777777" w:rsidR="00B052F1" w:rsidRPr="001D5212" w:rsidRDefault="00B052F1" w:rsidP="005D460C">
      <w:pPr>
        <w:keepNext/>
        <w:keepLines/>
        <w:widowControl w:val="0"/>
        <w:numPr>
          <w:ilvl w:val="2"/>
          <w:numId w:val="19"/>
        </w:numPr>
        <w:tabs>
          <w:tab w:val="left" w:pos="1110"/>
        </w:tabs>
        <w:spacing w:before="120" w:line="276" w:lineRule="auto"/>
        <w:ind w:left="1650" w:hanging="540"/>
        <w:jc w:val="both"/>
        <w:rPr>
          <w:rFonts w:ascii="David" w:hAnsi="David"/>
          <w:b/>
          <w:bCs/>
          <w:rtl/>
        </w:rPr>
      </w:pPr>
      <w:r w:rsidRPr="001D5212">
        <w:rPr>
          <w:rFonts w:ascii="David" w:hAnsi="David" w:hint="cs"/>
          <w:b/>
          <w:bCs/>
          <w:rtl/>
        </w:rPr>
        <w:t>לא תשולם כל תוספת לסכום הקבוע, לרבות בעבור נסיעות וכל עלות נוספת הכרוכה במתן השירות.</w:t>
      </w:r>
    </w:p>
    <w:p w14:paraId="3A03ACC7" w14:textId="77777777" w:rsidR="00B6575A" w:rsidRPr="00B6575A" w:rsidRDefault="00A91A4B" w:rsidP="00B6575A">
      <w:pPr>
        <w:keepNext/>
        <w:keepLines/>
        <w:widowControl w:val="0"/>
        <w:numPr>
          <w:ilvl w:val="1"/>
          <w:numId w:val="19"/>
        </w:numPr>
        <w:tabs>
          <w:tab w:val="left" w:pos="950"/>
        </w:tabs>
        <w:spacing w:before="120" w:line="276" w:lineRule="auto"/>
        <w:ind w:left="950" w:hanging="590"/>
        <w:jc w:val="both"/>
        <w:rPr>
          <w:rFonts w:ascii="David" w:hAnsi="David"/>
          <w:b/>
          <w:bCs/>
        </w:rPr>
      </w:pPr>
      <w:r>
        <w:rPr>
          <w:rFonts w:ascii="David" w:hAnsi="David" w:hint="cs"/>
          <w:b/>
          <w:bCs/>
          <w:rtl/>
        </w:rPr>
        <w:t>ריכוז פעילות בית הדין</w:t>
      </w:r>
    </w:p>
    <w:p w14:paraId="3A081939" w14:textId="1654547F" w:rsidR="00B6575A" w:rsidRDefault="00B6575A" w:rsidP="00A0395F">
      <w:pPr>
        <w:keepNext/>
        <w:keepLines/>
        <w:widowControl w:val="0"/>
        <w:numPr>
          <w:ilvl w:val="2"/>
          <w:numId w:val="19"/>
        </w:numPr>
        <w:tabs>
          <w:tab w:val="left" w:pos="1110"/>
        </w:tabs>
        <w:spacing w:before="120" w:line="276" w:lineRule="auto"/>
        <w:ind w:left="1650" w:hanging="540"/>
        <w:jc w:val="both"/>
      </w:pPr>
      <w:r w:rsidRPr="00666B99">
        <w:rPr>
          <w:rFonts w:hint="cs"/>
          <w:rtl/>
        </w:rPr>
        <w:t xml:space="preserve">הספק </w:t>
      </w:r>
      <w:r w:rsidR="00AE1586">
        <w:rPr>
          <w:rFonts w:hint="cs"/>
          <w:rtl/>
        </w:rPr>
        <w:t xml:space="preserve">ירכז </w:t>
      </w:r>
      <w:r w:rsidR="00A0395F">
        <w:rPr>
          <w:rFonts w:hint="cs"/>
          <w:rtl/>
        </w:rPr>
        <w:t xml:space="preserve">את פעילות בית </w:t>
      </w:r>
      <w:r w:rsidR="00AE1586">
        <w:rPr>
          <w:rFonts w:hint="cs"/>
          <w:rtl/>
        </w:rPr>
        <w:t>הדין כמפורט להלן</w:t>
      </w:r>
      <w:r w:rsidR="002105A6">
        <w:rPr>
          <w:rFonts w:hint="cs"/>
          <w:rtl/>
        </w:rPr>
        <w:t xml:space="preserve"> באמצעות </w:t>
      </w:r>
      <w:r w:rsidR="00764199">
        <w:rPr>
          <w:rFonts w:hint="cs"/>
          <w:rtl/>
        </w:rPr>
        <w:t>נותן</w:t>
      </w:r>
      <w:r w:rsidR="0079665B">
        <w:rPr>
          <w:rFonts w:hint="cs"/>
          <w:rtl/>
        </w:rPr>
        <w:t xml:space="preserve"> </w:t>
      </w:r>
      <w:r w:rsidR="002105A6">
        <w:rPr>
          <w:rFonts w:hint="cs"/>
          <w:rtl/>
        </w:rPr>
        <w:t>שירות</w:t>
      </w:r>
      <w:r w:rsidR="003377C9">
        <w:rPr>
          <w:rFonts w:hint="cs"/>
          <w:rtl/>
        </w:rPr>
        <w:t xml:space="preserve"> שיעמיד מטעמו.</w:t>
      </w:r>
    </w:p>
    <w:p w14:paraId="63BC6BC2" w14:textId="5013289D" w:rsidR="00B6575A" w:rsidRPr="003377C9" w:rsidRDefault="00764199" w:rsidP="003377C9">
      <w:pPr>
        <w:keepNext/>
        <w:keepLines/>
        <w:widowControl w:val="0"/>
        <w:numPr>
          <w:ilvl w:val="2"/>
          <w:numId w:val="19"/>
        </w:numPr>
        <w:tabs>
          <w:tab w:val="left" w:pos="1110"/>
        </w:tabs>
        <w:spacing w:before="120" w:line="276" w:lineRule="auto"/>
        <w:ind w:left="1650" w:hanging="540"/>
        <w:jc w:val="both"/>
      </w:pPr>
      <w:r>
        <w:rPr>
          <w:rFonts w:hint="cs"/>
          <w:rtl/>
        </w:rPr>
        <w:t>נותן</w:t>
      </w:r>
      <w:r w:rsidR="0079665B" w:rsidRPr="003377C9">
        <w:rPr>
          <w:rFonts w:hint="cs"/>
          <w:rtl/>
        </w:rPr>
        <w:t xml:space="preserve"> </w:t>
      </w:r>
      <w:r w:rsidR="00B6575A" w:rsidRPr="003377C9">
        <w:rPr>
          <w:rFonts w:hint="cs"/>
          <w:rtl/>
        </w:rPr>
        <w:t>השירות יהיה ייעודי וקבוע, אשר אושר על ידי המשרד מראש והעומד בתנאי מכרז זה.</w:t>
      </w:r>
    </w:p>
    <w:p w14:paraId="4E7ED954" w14:textId="23C7E6C2" w:rsidR="00B6575A" w:rsidRDefault="00764199" w:rsidP="003377C9">
      <w:pPr>
        <w:keepNext/>
        <w:keepLines/>
        <w:widowControl w:val="0"/>
        <w:numPr>
          <w:ilvl w:val="2"/>
          <w:numId w:val="19"/>
        </w:numPr>
        <w:tabs>
          <w:tab w:val="left" w:pos="1110"/>
        </w:tabs>
        <w:spacing w:before="120" w:line="276" w:lineRule="auto"/>
        <w:ind w:left="1650" w:hanging="540"/>
        <w:jc w:val="both"/>
      </w:pPr>
      <w:r>
        <w:rPr>
          <w:rFonts w:hint="cs"/>
          <w:rtl/>
        </w:rPr>
        <w:t>נותן</w:t>
      </w:r>
      <w:r w:rsidR="0079665B" w:rsidRPr="003377C9">
        <w:rPr>
          <w:rFonts w:hint="cs"/>
          <w:rtl/>
        </w:rPr>
        <w:t xml:space="preserve"> </w:t>
      </w:r>
      <w:r w:rsidR="007A3E8B" w:rsidRPr="003377C9">
        <w:rPr>
          <w:rFonts w:hint="cs"/>
          <w:rtl/>
        </w:rPr>
        <w:t>השירות</w:t>
      </w:r>
      <w:r w:rsidR="00B6575A" w:rsidRPr="003377C9">
        <w:rPr>
          <w:rFonts w:hint="cs"/>
          <w:rtl/>
        </w:rPr>
        <w:t xml:space="preserve"> יהיה אחראי לביצוע המשימות הבאות לפחות, הכל בהתאם לדרישות </w:t>
      </w:r>
      <w:r w:rsidR="007A3E8B" w:rsidRPr="003377C9">
        <w:rPr>
          <w:rFonts w:hint="cs"/>
          <w:rtl/>
        </w:rPr>
        <w:t>המשרד וראש בית הדין</w:t>
      </w:r>
      <w:r w:rsidR="00B6575A" w:rsidRPr="003377C9">
        <w:rPr>
          <w:rFonts w:hint="cs"/>
          <w:rtl/>
        </w:rPr>
        <w:t xml:space="preserve">, אשר יתפקד כממונה מקצועי על </w:t>
      </w:r>
      <w:r w:rsidR="007A3E8B" w:rsidRPr="003377C9">
        <w:rPr>
          <w:rFonts w:hint="cs"/>
          <w:rtl/>
        </w:rPr>
        <w:t>נותן השירות</w:t>
      </w:r>
      <w:r w:rsidR="00B6575A" w:rsidRPr="003377C9">
        <w:rPr>
          <w:rFonts w:hint="cs"/>
          <w:rtl/>
        </w:rPr>
        <w:t>:</w:t>
      </w:r>
    </w:p>
    <w:p w14:paraId="73643BE9" w14:textId="77777777" w:rsidR="00B6575A" w:rsidRPr="007A3E8B" w:rsidRDefault="00B6575A" w:rsidP="007A3E8B">
      <w:pPr>
        <w:keepNext/>
        <w:keepLines/>
        <w:widowControl w:val="0"/>
        <w:numPr>
          <w:ilvl w:val="3"/>
          <w:numId w:val="19"/>
        </w:numPr>
        <w:tabs>
          <w:tab w:val="left" w:pos="2370"/>
        </w:tabs>
        <w:spacing w:before="120" w:line="276" w:lineRule="auto"/>
        <w:ind w:left="2370" w:hanging="720"/>
        <w:jc w:val="both"/>
        <w:rPr>
          <w:rFonts w:ascii="David" w:hAnsi="David"/>
        </w:rPr>
      </w:pPr>
      <w:r>
        <w:rPr>
          <w:rFonts w:hint="cs"/>
          <w:rtl/>
        </w:rPr>
        <w:t>אחריות ל</w:t>
      </w:r>
      <w:r w:rsidRPr="00666B99">
        <w:rPr>
          <w:rFonts w:hint="cs"/>
          <w:rtl/>
        </w:rPr>
        <w:t>ניהול</w:t>
      </w:r>
      <w:r w:rsidRPr="00666B99">
        <w:rPr>
          <w:rtl/>
        </w:rPr>
        <w:t xml:space="preserve"> </w:t>
      </w:r>
      <w:r>
        <w:rPr>
          <w:rFonts w:hint="cs"/>
          <w:rtl/>
        </w:rPr>
        <w:t xml:space="preserve">כלל </w:t>
      </w:r>
      <w:r w:rsidRPr="00666B99">
        <w:rPr>
          <w:rtl/>
        </w:rPr>
        <w:t xml:space="preserve">עבודת </w:t>
      </w:r>
      <w:r>
        <w:rPr>
          <w:rFonts w:hint="cs"/>
          <w:rtl/>
        </w:rPr>
        <w:t>ה</w:t>
      </w:r>
      <w:r w:rsidRPr="00666B99">
        <w:rPr>
          <w:rtl/>
        </w:rPr>
        <w:t>מזכירות</w:t>
      </w:r>
      <w:r>
        <w:rPr>
          <w:rFonts w:hint="cs"/>
          <w:rtl/>
        </w:rPr>
        <w:t xml:space="preserve">, לרבות </w:t>
      </w:r>
      <w:r w:rsidRPr="007A3E8B">
        <w:rPr>
          <w:rFonts w:ascii="David" w:hAnsi="David" w:hint="cs"/>
          <w:rtl/>
        </w:rPr>
        <w:t>חלוקת משימות, מעקב ביצוע וניהול זמן.</w:t>
      </w:r>
    </w:p>
    <w:p w14:paraId="675B5606" w14:textId="593130EF" w:rsidR="00B6575A" w:rsidRPr="007A3E8B" w:rsidRDefault="00B6575A" w:rsidP="007A3E8B">
      <w:pPr>
        <w:keepNext/>
        <w:keepLines/>
        <w:widowControl w:val="0"/>
        <w:numPr>
          <w:ilvl w:val="3"/>
          <w:numId w:val="19"/>
        </w:numPr>
        <w:tabs>
          <w:tab w:val="left" w:pos="2370"/>
        </w:tabs>
        <w:spacing w:before="120" w:line="276" w:lineRule="auto"/>
        <w:ind w:left="2370" w:hanging="720"/>
        <w:jc w:val="both"/>
        <w:rPr>
          <w:rFonts w:ascii="David" w:hAnsi="David"/>
          <w:rtl/>
        </w:rPr>
      </w:pPr>
      <w:r w:rsidRPr="007A3E8B">
        <w:rPr>
          <w:rFonts w:ascii="David" w:hAnsi="David" w:hint="cs"/>
          <w:rtl/>
        </w:rPr>
        <w:t>הימצאות</w:t>
      </w:r>
      <w:r w:rsidRPr="007A3E8B">
        <w:rPr>
          <w:rFonts w:ascii="David" w:hAnsi="David"/>
          <w:rtl/>
        </w:rPr>
        <w:t xml:space="preserve"> במשרדי </w:t>
      </w:r>
      <w:r w:rsidR="007A3E8B">
        <w:rPr>
          <w:rFonts w:ascii="David" w:hAnsi="David" w:hint="cs"/>
          <w:rtl/>
        </w:rPr>
        <w:t xml:space="preserve">בית הדין </w:t>
      </w:r>
      <w:r w:rsidRPr="007A3E8B">
        <w:rPr>
          <w:rFonts w:ascii="David" w:hAnsi="David" w:hint="cs"/>
          <w:rtl/>
        </w:rPr>
        <w:t>בכל ימי העבודה</w:t>
      </w:r>
      <w:r w:rsidR="00BD5235">
        <w:rPr>
          <w:rFonts w:ascii="David" w:hAnsi="David" w:hint="cs"/>
          <w:rtl/>
        </w:rPr>
        <w:t xml:space="preserve"> (ימי ראשון עד חמישי 08:00-17:00)</w:t>
      </w:r>
      <w:r w:rsidRPr="007A3E8B">
        <w:rPr>
          <w:rFonts w:ascii="David" w:hAnsi="David" w:hint="cs"/>
          <w:rtl/>
        </w:rPr>
        <w:t>, לרבות השתתפות</w:t>
      </w:r>
      <w:r w:rsidRPr="007A3E8B">
        <w:rPr>
          <w:rFonts w:ascii="David" w:hAnsi="David"/>
          <w:rtl/>
        </w:rPr>
        <w:t xml:space="preserve"> </w:t>
      </w:r>
      <w:r w:rsidRPr="007A3E8B">
        <w:rPr>
          <w:rFonts w:ascii="David" w:hAnsi="David" w:hint="cs"/>
          <w:rtl/>
        </w:rPr>
        <w:t>בדיונים וסיורים</w:t>
      </w:r>
      <w:r w:rsidR="00F00EE3">
        <w:rPr>
          <w:rFonts w:ascii="David" w:hAnsi="David" w:hint="cs"/>
          <w:rtl/>
        </w:rPr>
        <w:t>, ככל שיתקיימו</w:t>
      </w:r>
      <w:r w:rsidRPr="007A3E8B">
        <w:rPr>
          <w:rFonts w:ascii="David" w:hAnsi="David" w:hint="cs"/>
          <w:rtl/>
        </w:rPr>
        <w:t xml:space="preserve">, בהתאם לדרישת </w:t>
      </w:r>
      <w:r w:rsidR="007A3E8B">
        <w:rPr>
          <w:rFonts w:ascii="David" w:hAnsi="David" w:hint="cs"/>
          <w:rtl/>
        </w:rPr>
        <w:t>ראש בית הדין</w:t>
      </w:r>
      <w:r w:rsidRPr="007A3E8B">
        <w:rPr>
          <w:rFonts w:ascii="David" w:hAnsi="David"/>
          <w:rtl/>
        </w:rPr>
        <w:t xml:space="preserve">. </w:t>
      </w:r>
    </w:p>
    <w:p w14:paraId="3600121A" w14:textId="77777777" w:rsidR="00B6575A" w:rsidRPr="007A3E8B" w:rsidRDefault="00B6575A" w:rsidP="007A3E8B">
      <w:pPr>
        <w:keepNext/>
        <w:keepLines/>
        <w:widowControl w:val="0"/>
        <w:numPr>
          <w:ilvl w:val="3"/>
          <w:numId w:val="19"/>
        </w:numPr>
        <w:tabs>
          <w:tab w:val="left" w:pos="2370"/>
        </w:tabs>
        <w:spacing w:before="120" w:line="276" w:lineRule="auto"/>
        <w:ind w:left="2370" w:hanging="720"/>
        <w:jc w:val="both"/>
        <w:rPr>
          <w:rFonts w:ascii="David" w:hAnsi="David"/>
        </w:rPr>
      </w:pPr>
      <w:r w:rsidRPr="007A3E8B">
        <w:rPr>
          <w:rFonts w:ascii="David" w:hAnsi="David" w:hint="cs"/>
          <w:rtl/>
        </w:rPr>
        <w:t>אחריות ל</w:t>
      </w:r>
      <w:r w:rsidRPr="007A3E8B">
        <w:rPr>
          <w:rFonts w:ascii="David" w:hAnsi="David"/>
          <w:rtl/>
        </w:rPr>
        <w:t xml:space="preserve">תיאום הפעילות של </w:t>
      </w:r>
      <w:r w:rsidR="00F00EE3">
        <w:rPr>
          <w:rFonts w:ascii="David" w:hAnsi="David" w:hint="cs"/>
          <w:rtl/>
        </w:rPr>
        <w:t>בית הדין</w:t>
      </w:r>
      <w:r w:rsidRPr="007A3E8B">
        <w:rPr>
          <w:rFonts w:ascii="David" w:hAnsi="David"/>
          <w:rtl/>
        </w:rPr>
        <w:t xml:space="preserve"> </w:t>
      </w:r>
      <w:r w:rsidRPr="007A3E8B">
        <w:rPr>
          <w:rFonts w:ascii="David" w:hAnsi="David" w:hint="cs"/>
          <w:rtl/>
        </w:rPr>
        <w:t>מול כלל הגורמים המעורבים.</w:t>
      </w:r>
    </w:p>
    <w:p w14:paraId="3BC334D4" w14:textId="77777777" w:rsidR="00B6575A" w:rsidRPr="007A3E8B" w:rsidRDefault="00B6575A" w:rsidP="007A3E8B">
      <w:pPr>
        <w:keepNext/>
        <w:keepLines/>
        <w:widowControl w:val="0"/>
        <w:numPr>
          <w:ilvl w:val="3"/>
          <w:numId w:val="19"/>
        </w:numPr>
        <w:tabs>
          <w:tab w:val="left" w:pos="2370"/>
        </w:tabs>
        <w:spacing w:before="120" w:line="276" w:lineRule="auto"/>
        <w:ind w:left="2370" w:hanging="720"/>
        <w:jc w:val="both"/>
        <w:rPr>
          <w:rFonts w:ascii="David" w:hAnsi="David"/>
        </w:rPr>
      </w:pPr>
      <w:r w:rsidRPr="007A3E8B">
        <w:rPr>
          <w:rFonts w:ascii="David" w:hAnsi="David"/>
          <w:rtl/>
        </w:rPr>
        <w:t xml:space="preserve">ניהול פרוייקטים ומשימות </w:t>
      </w:r>
      <w:r w:rsidRPr="007A3E8B">
        <w:rPr>
          <w:rFonts w:ascii="David" w:hAnsi="David" w:hint="cs"/>
          <w:rtl/>
        </w:rPr>
        <w:t xml:space="preserve">שיידרשו, </w:t>
      </w:r>
      <w:r w:rsidRPr="007A3E8B">
        <w:rPr>
          <w:rFonts w:ascii="David" w:hAnsi="David"/>
          <w:rtl/>
        </w:rPr>
        <w:t>באופן עצמאי</w:t>
      </w:r>
      <w:r w:rsidRPr="007A3E8B">
        <w:rPr>
          <w:rFonts w:ascii="David" w:hAnsi="David" w:hint="cs"/>
          <w:rtl/>
        </w:rPr>
        <w:t>.</w:t>
      </w:r>
    </w:p>
    <w:p w14:paraId="4ACE8A7F" w14:textId="77777777" w:rsidR="00B6575A" w:rsidRPr="007A3E8B" w:rsidRDefault="00B6575A" w:rsidP="007A3E8B">
      <w:pPr>
        <w:keepNext/>
        <w:keepLines/>
        <w:widowControl w:val="0"/>
        <w:numPr>
          <w:ilvl w:val="3"/>
          <w:numId w:val="19"/>
        </w:numPr>
        <w:tabs>
          <w:tab w:val="left" w:pos="2370"/>
        </w:tabs>
        <w:spacing w:before="120" w:line="276" w:lineRule="auto"/>
        <w:ind w:left="2370" w:hanging="720"/>
        <w:jc w:val="both"/>
        <w:rPr>
          <w:rFonts w:ascii="David" w:hAnsi="David"/>
        </w:rPr>
      </w:pPr>
      <w:r w:rsidRPr="007A3E8B">
        <w:rPr>
          <w:rFonts w:ascii="David" w:hAnsi="David"/>
          <w:rtl/>
        </w:rPr>
        <w:t>עריכה והכנה של חומר משפטי לדיונים</w:t>
      </w:r>
      <w:r w:rsidRPr="007A3E8B">
        <w:rPr>
          <w:rFonts w:ascii="David" w:hAnsi="David" w:hint="cs"/>
          <w:rtl/>
        </w:rPr>
        <w:t>.</w:t>
      </w:r>
    </w:p>
    <w:p w14:paraId="70A41009" w14:textId="77777777" w:rsidR="00B6575A" w:rsidRPr="007A3E8B" w:rsidRDefault="00B6575A" w:rsidP="007A3E8B">
      <w:pPr>
        <w:keepNext/>
        <w:keepLines/>
        <w:widowControl w:val="0"/>
        <w:numPr>
          <w:ilvl w:val="3"/>
          <w:numId w:val="19"/>
        </w:numPr>
        <w:tabs>
          <w:tab w:val="left" w:pos="2370"/>
        </w:tabs>
        <w:spacing w:before="120" w:line="276" w:lineRule="auto"/>
        <w:ind w:left="2370" w:hanging="720"/>
        <w:jc w:val="both"/>
        <w:rPr>
          <w:rFonts w:ascii="David" w:hAnsi="David"/>
        </w:rPr>
      </w:pPr>
      <w:r w:rsidRPr="007A3E8B">
        <w:rPr>
          <w:rFonts w:ascii="David" w:hAnsi="David" w:hint="cs"/>
          <w:rtl/>
        </w:rPr>
        <w:t>אחריות לני</w:t>
      </w:r>
      <w:r w:rsidRPr="007A3E8B">
        <w:rPr>
          <w:rFonts w:ascii="David" w:hAnsi="David"/>
          <w:rtl/>
        </w:rPr>
        <w:t>הול רישום ומעקב אחר שעות הדיון</w:t>
      </w:r>
      <w:r w:rsidRPr="007A3E8B">
        <w:rPr>
          <w:rFonts w:ascii="David" w:hAnsi="David" w:hint="cs"/>
          <w:rtl/>
        </w:rPr>
        <w:t xml:space="preserve">, שעות </w:t>
      </w:r>
      <w:r w:rsidRPr="007A3E8B">
        <w:rPr>
          <w:rFonts w:ascii="David" w:hAnsi="David"/>
          <w:rtl/>
        </w:rPr>
        <w:t xml:space="preserve"> </w:t>
      </w:r>
      <w:r w:rsidRPr="007A3E8B">
        <w:rPr>
          <w:rFonts w:ascii="David" w:hAnsi="David" w:hint="cs"/>
          <w:rtl/>
        </w:rPr>
        <w:t>ה</w:t>
      </w:r>
      <w:r w:rsidRPr="007A3E8B">
        <w:rPr>
          <w:rFonts w:ascii="David" w:hAnsi="David"/>
          <w:rtl/>
        </w:rPr>
        <w:t>הכנה</w:t>
      </w:r>
      <w:r w:rsidR="00F00EE3">
        <w:rPr>
          <w:rFonts w:ascii="David" w:hAnsi="David" w:hint="cs"/>
          <w:rtl/>
        </w:rPr>
        <w:t>,</w:t>
      </w:r>
      <w:r w:rsidRPr="007A3E8B">
        <w:rPr>
          <w:rFonts w:ascii="David" w:hAnsi="David" w:hint="cs"/>
          <w:rtl/>
        </w:rPr>
        <w:t xml:space="preserve"> ושעות </w:t>
      </w:r>
      <w:r w:rsidRPr="007A3E8B">
        <w:rPr>
          <w:rFonts w:ascii="David" w:hAnsi="David"/>
          <w:rtl/>
        </w:rPr>
        <w:t>סיור</w:t>
      </w:r>
      <w:r w:rsidR="00F00EE3">
        <w:rPr>
          <w:rFonts w:ascii="David" w:hAnsi="David" w:hint="cs"/>
          <w:rtl/>
        </w:rPr>
        <w:t>, ככל שיידרש</w:t>
      </w:r>
      <w:r w:rsidRPr="007A3E8B">
        <w:rPr>
          <w:rFonts w:ascii="David" w:hAnsi="David" w:hint="cs"/>
          <w:rtl/>
        </w:rPr>
        <w:t xml:space="preserve">.  </w:t>
      </w:r>
    </w:p>
    <w:p w14:paraId="61082AAB" w14:textId="77777777" w:rsidR="00B6575A" w:rsidRPr="007A3E8B" w:rsidRDefault="00F00EE3" w:rsidP="007A3E8B">
      <w:pPr>
        <w:keepNext/>
        <w:keepLines/>
        <w:widowControl w:val="0"/>
        <w:numPr>
          <w:ilvl w:val="3"/>
          <w:numId w:val="19"/>
        </w:numPr>
        <w:tabs>
          <w:tab w:val="left" w:pos="2370"/>
        </w:tabs>
        <w:spacing w:before="120" w:line="276" w:lineRule="auto"/>
        <w:ind w:left="2370" w:hanging="720"/>
        <w:jc w:val="both"/>
        <w:rPr>
          <w:rFonts w:ascii="David" w:hAnsi="David"/>
        </w:rPr>
      </w:pPr>
      <w:r>
        <w:rPr>
          <w:rFonts w:ascii="David" w:hAnsi="David" w:hint="cs"/>
          <w:rtl/>
        </w:rPr>
        <w:t>היכרות עם נהלי המשרד</w:t>
      </w:r>
      <w:r w:rsidR="00B6575A" w:rsidRPr="007A3E8B">
        <w:rPr>
          <w:rFonts w:ascii="David" w:hAnsi="David" w:hint="cs"/>
          <w:rtl/>
        </w:rPr>
        <w:t xml:space="preserve"> לגבי הגשה ואישור חשבוניות, דיווח שעות עבודה וכד', ויידרשו לאכוף נהלים אלה.</w:t>
      </w:r>
    </w:p>
    <w:p w14:paraId="1159D6A3" w14:textId="77777777" w:rsidR="00B6575A" w:rsidRPr="007A3E8B" w:rsidRDefault="00B6575A" w:rsidP="007A3E8B">
      <w:pPr>
        <w:keepNext/>
        <w:keepLines/>
        <w:widowControl w:val="0"/>
        <w:numPr>
          <w:ilvl w:val="3"/>
          <w:numId w:val="19"/>
        </w:numPr>
        <w:tabs>
          <w:tab w:val="left" w:pos="2370"/>
        </w:tabs>
        <w:spacing w:before="120" w:line="276" w:lineRule="auto"/>
        <w:ind w:left="2370" w:hanging="720"/>
        <w:jc w:val="both"/>
        <w:rPr>
          <w:rFonts w:ascii="David" w:hAnsi="David"/>
        </w:rPr>
      </w:pPr>
      <w:r w:rsidRPr="007A3E8B">
        <w:rPr>
          <w:rFonts w:ascii="David" w:hAnsi="David" w:hint="cs"/>
          <w:rtl/>
        </w:rPr>
        <w:t xml:space="preserve">ניהול המערך הלוגיסטי והזמנת ציוד שוטפת מול </w:t>
      </w:r>
      <w:r w:rsidR="00C178D3">
        <w:rPr>
          <w:rFonts w:ascii="David" w:hAnsi="David" w:hint="cs"/>
          <w:rtl/>
        </w:rPr>
        <w:t>המשרד</w:t>
      </w:r>
      <w:r w:rsidRPr="007A3E8B">
        <w:rPr>
          <w:rFonts w:ascii="David" w:hAnsi="David" w:hint="cs"/>
          <w:rtl/>
        </w:rPr>
        <w:t xml:space="preserve"> מטעם הספק. </w:t>
      </w:r>
    </w:p>
    <w:p w14:paraId="3E8BF000" w14:textId="77777777" w:rsidR="00B6575A" w:rsidRPr="007A3E8B" w:rsidRDefault="00B6575A" w:rsidP="00A5748F">
      <w:pPr>
        <w:keepNext/>
        <w:keepLines/>
        <w:widowControl w:val="0"/>
        <w:numPr>
          <w:ilvl w:val="3"/>
          <w:numId w:val="19"/>
        </w:numPr>
        <w:tabs>
          <w:tab w:val="left" w:pos="2370"/>
        </w:tabs>
        <w:spacing w:before="120" w:line="276" w:lineRule="auto"/>
        <w:ind w:left="2370" w:hanging="720"/>
        <w:jc w:val="both"/>
        <w:rPr>
          <w:rFonts w:ascii="David" w:hAnsi="David"/>
        </w:rPr>
      </w:pPr>
      <w:r w:rsidRPr="007A3E8B">
        <w:rPr>
          <w:rFonts w:ascii="David" w:hAnsi="David" w:hint="cs"/>
          <w:rtl/>
        </w:rPr>
        <w:t xml:space="preserve">ניהול יומן </w:t>
      </w:r>
      <w:r w:rsidR="00A5748F">
        <w:rPr>
          <w:rFonts w:ascii="David" w:hAnsi="David" w:hint="cs"/>
          <w:rtl/>
        </w:rPr>
        <w:t>בית הדין</w:t>
      </w:r>
      <w:r w:rsidR="00A5748F" w:rsidRPr="007A3E8B">
        <w:rPr>
          <w:rFonts w:ascii="David" w:hAnsi="David" w:hint="cs"/>
          <w:rtl/>
        </w:rPr>
        <w:t xml:space="preserve"> </w:t>
      </w:r>
      <w:r w:rsidRPr="007A3E8B">
        <w:rPr>
          <w:rFonts w:ascii="David" w:hAnsi="David" w:hint="cs"/>
          <w:rtl/>
        </w:rPr>
        <w:t>(ב-</w:t>
      </w:r>
      <w:r w:rsidRPr="007A3E8B">
        <w:rPr>
          <w:rFonts w:ascii="David" w:hAnsi="David"/>
        </w:rPr>
        <w:t>outlook</w:t>
      </w:r>
      <w:r w:rsidRPr="007A3E8B">
        <w:rPr>
          <w:rFonts w:ascii="David" w:hAnsi="David" w:hint="cs"/>
          <w:rtl/>
        </w:rPr>
        <w:t xml:space="preserve">) לרבות תיאום מול </w:t>
      </w:r>
      <w:r w:rsidR="00C178D3">
        <w:rPr>
          <w:rFonts w:ascii="David" w:hAnsi="David" w:hint="cs"/>
          <w:rtl/>
        </w:rPr>
        <w:t>ראש בית הדין</w:t>
      </w:r>
      <w:r w:rsidRPr="007A3E8B">
        <w:rPr>
          <w:rFonts w:ascii="David" w:hAnsi="David" w:hint="cs"/>
          <w:rtl/>
        </w:rPr>
        <w:t xml:space="preserve">, </w:t>
      </w:r>
      <w:r w:rsidR="00C178D3">
        <w:rPr>
          <w:rFonts w:ascii="David" w:hAnsi="David" w:hint="cs"/>
          <w:rtl/>
        </w:rPr>
        <w:t>עובדי הציבור הנדרשים להשתתף בדיונים וכל גורם רלוונטי נוסף</w:t>
      </w:r>
      <w:r w:rsidRPr="007A3E8B">
        <w:rPr>
          <w:rFonts w:ascii="David" w:hAnsi="David" w:hint="cs"/>
          <w:rtl/>
        </w:rPr>
        <w:t xml:space="preserve">. </w:t>
      </w:r>
    </w:p>
    <w:p w14:paraId="1983001A" w14:textId="77777777" w:rsidR="00B6575A" w:rsidRPr="007A3E8B" w:rsidRDefault="00B6575A" w:rsidP="00C178D3">
      <w:pPr>
        <w:keepNext/>
        <w:keepLines/>
        <w:widowControl w:val="0"/>
        <w:numPr>
          <w:ilvl w:val="3"/>
          <w:numId w:val="19"/>
        </w:numPr>
        <w:tabs>
          <w:tab w:val="left" w:pos="2370"/>
        </w:tabs>
        <w:spacing w:before="120" w:line="276" w:lineRule="auto"/>
        <w:ind w:left="2370" w:hanging="810"/>
        <w:jc w:val="both"/>
        <w:rPr>
          <w:rFonts w:ascii="David" w:hAnsi="David"/>
        </w:rPr>
      </w:pPr>
      <w:r w:rsidRPr="007A3E8B">
        <w:rPr>
          <w:rFonts w:ascii="David" w:hAnsi="David" w:hint="cs"/>
          <w:rtl/>
        </w:rPr>
        <w:t xml:space="preserve">מעקב אחרי ניהול מערך הדואר. </w:t>
      </w:r>
    </w:p>
    <w:p w14:paraId="51A79F97" w14:textId="77777777" w:rsidR="00B6575A" w:rsidRPr="007A3E8B" w:rsidRDefault="00B6575A" w:rsidP="00C178D3">
      <w:pPr>
        <w:keepNext/>
        <w:keepLines/>
        <w:widowControl w:val="0"/>
        <w:numPr>
          <w:ilvl w:val="3"/>
          <w:numId w:val="19"/>
        </w:numPr>
        <w:tabs>
          <w:tab w:val="left" w:pos="2370"/>
        </w:tabs>
        <w:spacing w:before="120" w:line="276" w:lineRule="auto"/>
        <w:ind w:left="2370" w:hanging="810"/>
        <w:jc w:val="both"/>
        <w:rPr>
          <w:rFonts w:ascii="David" w:hAnsi="David"/>
        </w:rPr>
      </w:pPr>
      <w:r w:rsidRPr="007A3E8B">
        <w:rPr>
          <w:rFonts w:ascii="David" w:hAnsi="David" w:hint="cs"/>
          <w:rtl/>
        </w:rPr>
        <w:lastRenderedPageBreak/>
        <w:t xml:space="preserve">מתן מענה מקצועי לפניות </w:t>
      </w:r>
      <w:r w:rsidR="00AB0354">
        <w:rPr>
          <w:rFonts w:ascii="David" w:hAnsi="David" w:hint="cs"/>
          <w:rtl/>
        </w:rPr>
        <w:t>עובדי הרשויות</w:t>
      </w:r>
      <w:r w:rsidRPr="007A3E8B">
        <w:rPr>
          <w:rFonts w:ascii="David" w:hAnsi="David" w:hint="cs"/>
          <w:rtl/>
        </w:rPr>
        <w:t xml:space="preserve"> ובכלל זאת ניהול מערך ההסברה וההדרכה על אופן </w:t>
      </w:r>
      <w:r w:rsidR="0021607F">
        <w:rPr>
          <w:rFonts w:ascii="David" w:hAnsi="David" w:hint="cs"/>
          <w:rtl/>
        </w:rPr>
        <w:t xml:space="preserve">הפעילות מול בית הדין. </w:t>
      </w:r>
    </w:p>
    <w:p w14:paraId="26A23BE6" w14:textId="77777777" w:rsidR="00B6575A" w:rsidRPr="007A3E8B" w:rsidRDefault="00B6575A" w:rsidP="00AB0354">
      <w:pPr>
        <w:keepNext/>
        <w:keepLines/>
        <w:widowControl w:val="0"/>
        <w:numPr>
          <w:ilvl w:val="3"/>
          <w:numId w:val="19"/>
        </w:numPr>
        <w:tabs>
          <w:tab w:val="left" w:pos="2370"/>
        </w:tabs>
        <w:spacing w:before="120" w:line="276" w:lineRule="auto"/>
        <w:ind w:left="2370" w:hanging="810"/>
        <w:jc w:val="both"/>
        <w:rPr>
          <w:rFonts w:ascii="David" w:hAnsi="David"/>
        </w:rPr>
      </w:pPr>
      <w:r w:rsidRPr="007A3E8B">
        <w:rPr>
          <w:rFonts w:ascii="David" w:hAnsi="David" w:hint="cs"/>
          <w:rtl/>
        </w:rPr>
        <w:t xml:space="preserve">ניהול </w:t>
      </w:r>
      <w:r w:rsidR="0021607F">
        <w:rPr>
          <w:rFonts w:ascii="David" w:hAnsi="David" w:hint="cs"/>
          <w:rtl/>
        </w:rPr>
        <w:t>מלא של הדיונים</w:t>
      </w:r>
      <w:r w:rsidRPr="007A3E8B">
        <w:rPr>
          <w:rFonts w:ascii="David" w:hAnsi="David" w:hint="cs"/>
          <w:rtl/>
        </w:rPr>
        <w:t xml:space="preserve">: תיאום דיונים, דרישה ומעקב אחרי אבני הדרך המרכזיות לרבות איסוף והפצת המסמכים הנדרשים וכן עדכון שוטף של </w:t>
      </w:r>
      <w:r w:rsidR="0021607F">
        <w:rPr>
          <w:rFonts w:ascii="David" w:hAnsi="David" w:hint="cs"/>
          <w:rtl/>
        </w:rPr>
        <w:t>ראש בית הדין</w:t>
      </w:r>
      <w:r w:rsidRPr="007A3E8B">
        <w:rPr>
          <w:rFonts w:ascii="David" w:hAnsi="David" w:hint="cs"/>
          <w:rtl/>
        </w:rPr>
        <w:t xml:space="preserve"> ותיעודו.</w:t>
      </w:r>
    </w:p>
    <w:p w14:paraId="38E0AA71" w14:textId="77777777" w:rsidR="00B6575A" w:rsidRPr="007A3E8B" w:rsidRDefault="00B6575A" w:rsidP="0021607F">
      <w:pPr>
        <w:keepNext/>
        <w:keepLines/>
        <w:widowControl w:val="0"/>
        <w:numPr>
          <w:ilvl w:val="3"/>
          <w:numId w:val="19"/>
        </w:numPr>
        <w:tabs>
          <w:tab w:val="left" w:pos="2370"/>
        </w:tabs>
        <w:spacing w:before="120" w:line="276" w:lineRule="auto"/>
        <w:ind w:left="2370" w:hanging="810"/>
        <w:jc w:val="both"/>
        <w:rPr>
          <w:rFonts w:ascii="David" w:hAnsi="David"/>
        </w:rPr>
      </w:pPr>
      <w:r w:rsidRPr="007A3E8B">
        <w:rPr>
          <w:rFonts w:ascii="David" w:hAnsi="David" w:hint="cs"/>
          <w:rtl/>
        </w:rPr>
        <w:t>הכנת החומר לדיונים לאחר וידוא מוכנות החומרים וכי מלוא החומרים מצויים בתיק.</w:t>
      </w:r>
    </w:p>
    <w:p w14:paraId="1DF77A42" w14:textId="77777777" w:rsidR="00B6575A" w:rsidRPr="007A3E8B" w:rsidRDefault="00B6575A" w:rsidP="0021607F">
      <w:pPr>
        <w:keepNext/>
        <w:keepLines/>
        <w:widowControl w:val="0"/>
        <w:numPr>
          <w:ilvl w:val="3"/>
          <w:numId w:val="19"/>
        </w:numPr>
        <w:tabs>
          <w:tab w:val="left" w:pos="2370"/>
        </w:tabs>
        <w:spacing w:before="120" w:line="276" w:lineRule="auto"/>
        <w:ind w:left="2370" w:hanging="810"/>
        <w:jc w:val="both"/>
        <w:rPr>
          <w:rFonts w:ascii="David" w:hAnsi="David"/>
        </w:rPr>
      </w:pPr>
      <w:r w:rsidRPr="007A3E8B">
        <w:rPr>
          <w:rFonts w:ascii="David" w:hAnsi="David" w:hint="cs"/>
          <w:rtl/>
        </w:rPr>
        <w:t xml:space="preserve">עבודה שוטפת מול </w:t>
      </w:r>
      <w:r w:rsidR="0021607F">
        <w:rPr>
          <w:rFonts w:ascii="David" w:hAnsi="David" w:hint="cs"/>
          <w:rtl/>
        </w:rPr>
        <w:t>ראש בית הדין</w:t>
      </w:r>
      <w:r w:rsidRPr="007A3E8B">
        <w:rPr>
          <w:rFonts w:ascii="David" w:hAnsi="David" w:hint="cs"/>
          <w:rtl/>
        </w:rPr>
        <w:t xml:space="preserve">. </w:t>
      </w:r>
    </w:p>
    <w:p w14:paraId="3A19FB36" w14:textId="77777777" w:rsidR="00B6575A" w:rsidRPr="007A3E8B" w:rsidRDefault="00B6575A" w:rsidP="0021607F">
      <w:pPr>
        <w:keepNext/>
        <w:keepLines/>
        <w:widowControl w:val="0"/>
        <w:numPr>
          <w:ilvl w:val="3"/>
          <w:numId w:val="19"/>
        </w:numPr>
        <w:tabs>
          <w:tab w:val="left" w:pos="2370"/>
        </w:tabs>
        <w:spacing w:before="120" w:line="276" w:lineRule="auto"/>
        <w:ind w:left="2370" w:hanging="810"/>
        <w:jc w:val="both"/>
        <w:rPr>
          <w:rFonts w:ascii="David" w:hAnsi="David"/>
        </w:rPr>
      </w:pPr>
      <w:r w:rsidRPr="007A3E8B">
        <w:rPr>
          <w:rFonts w:ascii="David" w:hAnsi="David" w:hint="cs"/>
          <w:rtl/>
        </w:rPr>
        <w:t xml:space="preserve">עדכון שוטף של </w:t>
      </w:r>
      <w:r w:rsidR="0021607F">
        <w:rPr>
          <w:rFonts w:ascii="David" w:hAnsi="David" w:hint="cs"/>
          <w:rtl/>
        </w:rPr>
        <w:t>תוכנות דייוח, בהתאם לדרישה</w:t>
      </w:r>
      <w:r w:rsidRPr="007A3E8B">
        <w:rPr>
          <w:rFonts w:ascii="David" w:hAnsi="David" w:hint="cs"/>
          <w:rtl/>
        </w:rPr>
        <w:t>.</w:t>
      </w:r>
    </w:p>
    <w:p w14:paraId="11C71A2A" w14:textId="77777777" w:rsidR="00B6575A" w:rsidRPr="007A3E8B" w:rsidRDefault="00B6575A" w:rsidP="0021607F">
      <w:pPr>
        <w:keepNext/>
        <w:keepLines/>
        <w:widowControl w:val="0"/>
        <w:numPr>
          <w:ilvl w:val="3"/>
          <w:numId w:val="19"/>
        </w:numPr>
        <w:tabs>
          <w:tab w:val="left" w:pos="2370"/>
        </w:tabs>
        <w:spacing w:before="120" w:line="276" w:lineRule="auto"/>
        <w:ind w:left="2370" w:hanging="810"/>
        <w:jc w:val="both"/>
        <w:rPr>
          <w:rFonts w:ascii="David" w:hAnsi="David"/>
        </w:rPr>
      </w:pPr>
      <w:r w:rsidRPr="007A3E8B">
        <w:rPr>
          <w:rFonts w:ascii="David" w:hAnsi="David" w:hint="cs"/>
          <w:rtl/>
        </w:rPr>
        <w:t>הפצת פרוקטוקולים והחלטו</w:t>
      </w:r>
      <w:r w:rsidR="0021607F">
        <w:rPr>
          <w:rFonts w:ascii="David" w:hAnsi="David" w:hint="cs"/>
          <w:rtl/>
        </w:rPr>
        <w:t>, בהתאם לדרישה</w:t>
      </w:r>
      <w:r w:rsidRPr="007A3E8B">
        <w:rPr>
          <w:rFonts w:ascii="David" w:hAnsi="David" w:hint="cs"/>
          <w:rtl/>
        </w:rPr>
        <w:t>.</w:t>
      </w:r>
    </w:p>
    <w:p w14:paraId="1E43850B" w14:textId="77777777" w:rsidR="00B6575A" w:rsidRPr="007A3E8B" w:rsidRDefault="00B6575A" w:rsidP="00913D11">
      <w:pPr>
        <w:keepNext/>
        <w:keepLines/>
        <w:widowControl w:val="0"/>
        <w:numPr>
          <w:ilvl w:val="3"/>
          <w:numId w:val="19"/>
        </w:numPr>
        <w:tabs>
          <w:tab w:val="left" w:pos="2370"/>
        </w:tabs>
        <w:spacing w:before="120" w:line="276" w:lineRule="auto"/>
        <w:ind w:left="2370" w:hanging="810"/>
        <w:jc w:val="both"/>
        <w:rPr>
          <w:rFonts w:ascii="David" w:hAnsi="David"/>
        </w:rPr>
      </w:pPr>
      <w:r w:rsidRPr="007A3E8B">
        <w:rPr>
          <w:rFonts w:ascii="David" w:hAnsi="David" w:hint="cs"/>
          <w:rtl/>
        </w:rPr>
        <w:t>אחריות ל</w:t>
      </w:r>
      <w:r w:rsidRPr="007A3E8B">
        <w:rPr>
          <w:rFonts w:ascii="David" w:hAnsi="David"/>
          <w:rtl/>
        </w:rPr>
        <w:t xml:space="preserve">הכנת דו"חות שידרשו ע"י </w:t>
      </w:r>
      <w:r w:rsidR="00913D11">
        <w:rPr>
          <w:rFonts w:ascii="David" w:hAnsi="David" w:hint="cs"/>
          <w:rtl/>
        </w:rPr>
        <w:t>המשרד</w:t>
      </w:r>
      <w:r w:rsidRPr="007A3E8B">
        <w:rPr>
          <w:rFonts w:ascii="David" w:hAnsi="David" w:hint="cs"/>
          <w:rtl/>
        </w:rPr>
        <w:t xml:space="preserve"> </w:t>
      </w:r>
      <w:r w:rsidRPr="007A3E8B">
        <w:rPr>
          <w:rFonts w:ascii="David" w:hAnsi="David"/>
          <w:rtl/>
        </w:rPr>
        <w:t>מעת לעת.</w:t>
      </w:r>
    </w:p>
    <w:p w14:paraId="1F53AAEC" w14:textId="77777777" w:rsidR="00B6575A" w:rsidRPr="007A3E8B" w:rsidRDefault="00B6575A" w:rsidP="00913D11">
      <w:pPr>
        <w:keepNext/>
        <w:keepLines/>
        <w:widowControl w:val="0"/>
        <w:numPr>
          <w:ilvl w:val="3"/>
          <w:numId w:val="19"/>
        </w:numPr>
        <w:tabs>
          <w:tab w:val="left" w:pos="2370"/>
        </w:tabs>
        <w:spacing w:before="120" w:line="276" w:lineRule="auto"/>
        <w:ind w:left="2370" w:hanging="810"/>
        <w:jc w:val="both"/>
        <w:rPr>
          <w:rFonts w:ascii="David" w:hAnsi="David"/>
        </w:rPr>
      </w:pPr>
      <w:r w:rsidRPr="007A3E8B">
        <w:rPr>
          <w:rFonts w:ascii="David" w:hAnsi="David" w:hint="cs"/>
          <w:rtl/>
        </w:rPr>
        <w:t xml:space="preserve">עבודה על יישומי </w:t>
      </w:r>
      <w:r w:rsidRPr="007A3E8B">
        <w:rPr>
          <w:rFonts w:ascii="David" w:hAnsi="David" w:hint="cs"/>
        </w:rPr>
        <w:t>OFFICE</w:t>
      </w:r>
      <w:r w:rsidRPr="007A3E8B">
        <w:rPr>
          <w:rFonts w:ascii="David" w:hAnsi="David" w:hint="cs"/>
          <w:rtl/>
        </w:rPr>
        <w:t xml:space="preserve"> וכן מאגרי מידע משפטיים</w:t>
      </w:r>
      <w:r w:rsidR="00256E70">
        <w:rPr>
          <w:rFonts w:ascii="David" w:hAnsi="David" w:hint="cs"/>
          <w:rtl/>
        </w:rPr>
        <w:t>, בהתאם לצורך</w:t>
      </w:r>
      <w:r w:rsidRPr="007A3E8B">
        <w:rPr>
          <w:rFonts w:ascii="David" w:hAnsi="David" w:hint="cs"/>
          <w:rtl/>
        </w:rPr>
        <w:t>.</w:t>
      </w:r>
    </w:p>
    <w:p w14:paraId="67D0F4DA" w14:textId="77777777" w:rsidR="00B6575A" w:rsidRDefault="00B6575A" w:rsidP="00913D11">
      <w:pPr>
        <w:keepNext/>
        <w:keepLines/>
        <w:widowControl w:val="0"/>
        <w:numPr>
          <w:ilvl w:val="3"/>
          <w:numId w:val="19"/>
        </w:numPr>
        <w:tabs>
          <w:tab w:val="left" w:pos="2370"/>
        </w:tabs>
        <w:spacing w:before="120" w:line="276" w:lineRule="auto"/>
        <w:ind w:left="2370" w:hanging="810"/>
        <w:jc w:val="both"/>
        <w:rPr>
          <w:rFonts w:ascii="David" w:hAnsi="David"/>
        </w:rPr>
      </w:pPr>
      <w:r w:rsidRPr="007A3E8B">
        <w:rPr>
          <w:rFonts w:ascii="David" w:hAnsi="David" w:hint="cs"/>
          <w:rtl/>
        </w:rPr>
        <w:t xml:space="preserve">עדכון והיכרות עם סדרי הדין והוראת החוק באשר לעבודת </w:t>
      </w:r>
      <w:r w:rsidR="00913D11">
        <w:rPr>
          <w:rFonts w:ascii="David" w:hAnsi="David" w:hint="cs"/>
          <w:rtl/>
        </w:rPr>
        <w:t>בית הדין</w:t>
      </w:r>
      <w:r w:rsidRPr="007A3E8B">
        <w:rPr>
          <w:rFonts w:ascii="David" w:hAnsi="David" w:hint="cs"/>
          <w:rtl/>
        </w:rPr>
        <w:t>.</w:t>
      </w:r>
    </w:p>
    <w:p w14:paraId="564E3638" w14:textId="77777777" w:rsidR="003377C9" w:rsidRDefault="00A5748F" w:rsidP="00A5748F">
      <w:pPr>
        <w:keepNext/>
        <w:keepLines/>
        <w:widowControl w:val="0"/>
        <w:numPr>
          <w:ilvl w:val="3"/>
          <w:numId w:val="19"/>
        </w:numPr>
        <w:tabs>
          <w:tab w:val="left" w:pos="2370"/>
        </w:tabs>
        <w:spacing w:before="120" w:line="276" w:lineRule="auto"/>
        <w:ind w:left="2370" w:hanging="810"/>
        <w:jc w:val="both"/>
        <w:rPr>
          <w:rFonts w:ascii="David" w:hAnsi="David"/>
        </w:rPr>
      </w:pPr>
      <w:r>
        <w:rPr>
          <w:rFonts w:ascii="David" w:hAnsi="David" w:hint="cs"/>
          <w:rtl/>
        </w:rPr>
        <w:t>טיפול בארכיון בית הדין לרבות אחריות על הרשומות.</w:t>
      </w:r>
      <w:r w:rsidR="00E6272B">
        <w:rPr>
          <w:rFonts w:ascii="David" w:hAnsi="David" w:hint="cs"/>
          <w:rtl/>
        </w:rPr>
        <w:t xml:space="preserve"> </w:t>
      </w:r>
    </w:p>
    <w:p w14:paraId="1182F92F" w14:textId="77777777" w:rsidR="00A5748F" w:rsidRDefault="00E6272B" w:rsidP="003377C9">
      <w:pPr>
        <w:keepNext/>
        <w:keepLines/>
        <w:widowControl w:val="0"/>
        <w:tabs>
          <w:tab w:val="left" w:pos="2370"/>
        </w:tabs>
        <w:spacing w:before="120" w:line="276" w:lineRule="auto"/>
        <w:ind w:left="2370"/>
        <w:jc w:val="both"/>
        <w:rPr>
          <w:rFonts w:ascii="David" w:hAnsi="David"/>
        </w:rPr>
      </w:pPr>
      <w:r>
        <w:rPr>
          <w:rFonts w:ascii="David" w:hAnsi="David" w:hint="cs"/>
          <w:rtl/>
        </w:rPr>
        <w:t>מובהר כי, ביצוע הגניזה והארכיב בפועל יבוצע על ידי הספק המרכזי של שירות המדינה והמשרד ישלם עבור כך.</w:t>
      </w:r>
    </w:p>
    <w:p w14:paraId="689E36B2" w14:textId="77777777" w:rsidR="00E6272B" w:rsidRPr="00A5748F" w:rsidRDefault="00E6272B" w:rsidP="00E6272B">
      <w:pPr>
        <w:keepNext/>
        <w:keepLines/>
        <w:widowControl w:val="0"/>
        <w:tabs>
          <w:tab w:val="left" w:pos="2370"/>
        </w:tabs>
        <w:spacing w:before="120" w:line="276" w:lineRule="auto"/>
        <w:ind w:left="2370"/>
        <w:jc w:val="both"/>
        <w:rPr>
          <w:rFonts w:ascii="David" w:hAnsi="David"/>
        </w:rPr>
      </w:pPr>
      <w:r>
        <w:rPr>
          <w:rFonts w:ascii="David" w:hAnsi="David" w:hint="cs"/>
          <w:rtl/>
        </w:rPr>
        <w:t xml:space="preserve">עבודת ההכנה, ההזמנה ושירותי ה </w:t>
      </w:r>
      <w:r>
        <w:rPr>
          <w:rFonts w:ascii="David" w:hAnsi="David" w:hint="cs"/>
        </w:rPr>
        <w:t>BACK OFFICE</w:t>
      </w:r>
      <w:r>
        <w:rPr>
          <w:rFonts w:ascii="David" w:hAnsi="David" w:hint="cs"/>
          <w:rtl/>
        </w:rPr>
        <w:t xml:space="preserve"> הנוגעים לשירות זה יבוצעו על ידי הספק ובאמצעות נותן השירות.</w:t>
      </w:r>
    </w:p>
    <w:p w14:paraId="18A53477" w14:textId="77777777" w:rsidR="00B6575A" w:rsidRPr="007A3E8B" w:rsidRDefault="00B6575A" w:rsidP="00913D11">
      <w:pPr>
        <w:keepNext/>
        <w:keepLines/>
        <w:widowControl w:val="0"/>
        <w:numPr>
          <w:ilvl w:val="3"/>
          <w:numId w:val="19"/>
        </w:numPr>
        <w:tabs>
          <w:tab w:val="left" w:pos="2370"/>
        </w:tabs>
        <w:spacing w:before="120" w:line="276" w:lineRule="auto"/>
        <w:ind w:left="2370" w:hanging="810"/>
        <w:jc w:val="both"/>
        <w:rPr>
          <w:rFonts w:ascii="David" w:hAnsi="David"/>
        </w:rPr>
      </w:pPr>
      <w:r w:rsidRPr="007A3E8B">
        <w:rPr>
          <w:rFonts w:ascii="David" w:hAnsi="David" w:hint="cs"/>
          <w:rtl/>
        </w:rPr>
        <w:t xml:space="preserve">כישורים נדרשים </w:t>
      </w:r>
      <w:r w:rsidR="00913D11">
        <w:rPr>
          <w:rFonts w:ascii="David" w:hAnsi="David" w:hint="cs"/>
          <w:rtl/>
        </w:rPr>
        <w:t>לנותן השירות</w:t>
      </w:r>
      <w:r w:rsidRPr="007A3E8B">
        <w:rPr>
          <w:rFonts w:ascii="David" w:hAnsi="David" w:hint="cs"/>
          <w:rtl/>
        </w:rPr>
        <w:t>:</w:t>
      </w:r>
    </w:p>
    <w:p w14:paraId="14DA7EFE" w14:textId="77777777" w:rsidR="0079665B" w:rsidRDefault="0079665B" w:rsidP="00A5748F">
      <w:pPr>
        <w:keepNext/>
        <w:keepLines/>
        <w:widowControl w:val="0"/>
        <w:numPr>
          <w:ilvl w:val="4"/>
          <w:numId w:val="19"/>
        </w:numPr>
        <w:tabs>
          <w:tab w:val="left" w:pos="2370"/>
        </w:tabs>
        <w:spacing w:before="120" w:line="276" w:lineRule="auto"/>
        <w:ind w:left="3270" w:hanging="990"/>
        <w:jc w:val="both"/>
        <w:rPr>
          <w:rFonts w:ascii="David" w:hAnsi="David"/>
        </w:rPr>
      </w:pPr>
      <w:r>
        <w:rPr>
          <w:rFonts w:ascii="David" w:hAnsi="David" w:hint="cs"/>
          <w:rtl/>
        </w:rPr>
        <w:t>בעל תואר ראשון לפחות.</w:t>
      </w:r>
    </w:p>
    <w:p w14:paraId="1D468DDF" w14:textId="77777777" w:rsidR="0079665B" w:rsidRDefault="0079665B" w:rsidP="00A5748F">
      <w:pPr>
        <w:keepNext/>
        <w:keepLines/>
        <w:widowControl w:val="0"/>
        <w:numPr>
          <w:ilvl w:val="4"/>
          <w:numId w:val="19"/>
        </w:numPr>
        <w:tabs>
          <w:tab w:val="left" w:pos="2370"/>
        </w:tabs>
        <w:spacing w:before="120" w:line="276" w:lineRule="auto"/>
        <w:ind w:left="3270" w:hanging="990"/>
        <w:jc w:val="both"/>
        <w:rPr>
          <w:rFonts w:ascii="David" w:hAnsi="David"/>
        </w:rPr>
      </w:pPr>
      <w:r>
        <w:rPr>
          <w:rFonts w:ascii="David" w:hAnsi="David" w:hint="cs"/>
          <w:rtl/>
        </w:rPr>
        <w:t>בעל ניסיון של שלוש שנים לפחות במתן שירותי מזכירות, בגוף מקבל קהל.</w:t>
      </w:r>
    </w:p>
    <w:p w14:paraId="459CC0CC" w14:textId="7DF5C99D" w:rsidR="00D36548" w:rsidRPr="007A3E8B" w:rsidRDefault="00D36548" w:rsidP="00D36548">
      <w:pPr>
        <w:keepNext/>
        <w:keepLines/>
        <w:widowControl w:val="0"/>
        <w:numPr>
          <w:ilvl w:val="3"/>
          <w:numId w:val="19"/>
        </w:numPr>
        <w:tabs>
          <w:tab w:val="left" w:pos="2370"/>
        </w:tabs>
        <w:spacing w:before="120" w:line="276" w:lineRule="auto"/>
        <w:ind w:left="2370" w:hanging="810"/>
        <w:jc w:val="both"/>
        <w:rPr>
          <w:rFonts w:ascii="David" w:hAnsi="David"/>
          <w:rtl/>
        </w:rPr>
      </w:pPr>
      <w:r>
        <w:rPr>
          <w:rFonts w:ascii="David" w:hAnsi="David" w:hint="cs"/>
          <w:rtl/>
        </w:rPr>
        <w:t xml:space="preserve">בגין כל מקרה של היעדרות של </w:t>
      </w:r>
      <w:r w:rsidR="00764199">
        <w:rPr>
          <w:rFonts w:ascii="David" w:hAnsi="David" w:hint="cs"/>
          <w:rtl/>
        </w:rPr>
        <w:t>נותן</w:t>
      </w:r>
      <w:r w:rsidR="0079665B">
        <w:rPr>
          <w:rFonts w:ascii="David" w:hAnsi="David" w:hint="cs"/>
          <w:rtl/>
        </w:rPr>
        <w:t xml:space="preserve"> </w:t>
      </w:r>
      <w:r>
        <w:rPr>
          <w:rFonts w:ascii="David" w:hAnsi="David" w:hint="cs"/>
          <w:rtl/>
        </w:rPr>
        <w:t>השירות, יועמד נותן שירות חלופי שאושר מראש על ידי המשרד, והעומד בדרישות מכרז זה.</w:t>
      </w:r>
    </w:p>
    <w:p w14:paraId="299D2EF2" w14:textId="77777777" w:rsidR="00B052F1" w:rsidRPr="005972E6" w:rsidRDefault="00860700" w:rsidP="00B37CB9">
      <w:pPr>
        <w:keepNext/>
        <w:keepLines/>
        <w:widowControl w:val="0"/>
        <w:numPr>
          <w:ilvl w:val="1"/>
          <w:numId w:val="19"/>
        </w:numPr>
        <w:tabs>
          <w:tab w:val="left" w:pos="950"/>
        </w:tabs>
        <w:spacing w:before="120" w:line="276" w:lineRule="auto"/>
        <w:ind w:left="950" w:hanging="590"/>
        <w:jc w:val="both"/>
        <w:rPr>
          <w:rFonts w:ascii="David" w:hAnsi="David"/>
          <w:b/>
          <w:bCs/>
        </w:rPr>
      </w:pPr>
      <w:r w:rsidRPr="005972E6">
        <w:rPr>
          <w:rFonts w:ascii="David" w:hAnsi="David" w:hint="cs"/>
          <w:b/>
          <w:bCs/>
          <w:rtl/>
        </w:rPr>
        <w:t>סריקה:</w:t>
      </w:r>
    </w:p>
    <w:p w14:paraId="0E1ED5C8" w14:textId="77777777" w:rsidR="00860700" w:rsidRDefault="00860700" w:rsidP="00860700">
      <w:pPr>
        <w:keepNext/>
        <w:keepLines/>
        <w:widowControl w:val="0"/>
        <w:numPr>
          <w:ilvl w:val="2"/>
          <w:numId w:val="19"/>
        </w:numPr>
        <w:tabs>
          <w:tab w:val="left" w:pos="1110"/>
        </w:tabs>
        <w:spacing w:before="120" w:line="276" w:lineRule="auto"/>
        <w:ind w:left="1650" w:hanging="540"/>
        <w:jc w:val="both"/>
        <w:rPr>
          <w:rFonts w:ascii="David" w:hAnsi="David"/>
        </w:rPr>
      </w:pPr>
      <w:r>
        <w:rPr>
          <w:rFonts w:ascii="David" w:hAnsi="David" w:hint="cs"/>
          <w:rtl/>
        </w:rPr>
        <w:t>סריקה תבוצע בזמן אמת על ידי נות</w:t>
      </w:r>
      <w:r w:rsidR="003377C9">
        <w:rPr>
          <w:rFonts w:ascii="David" w:hAnsi="David" w:hint="cs"/>
          <w:rtl/>
        </w:rPr>
        <w:t>ן</w:t>
      </w:r>
      <w:r>
        <w:rPr>
          <w:rFonts w:ascii="David" w:hAnsi="David" w:hint="cs"/>
          <w:rtl/>
        </w:rPr>
        <w:t xml:space="preserve"> </w:t>
      </w:r>
      <w:r w:rsidR="00E6272B">
        <w:rPr>
          <w:rFonts w:ascii="David" w:hAnsi="David" w:hint="cs"/>
          <w:rtl/>
        </w:rPr>
        <w:t>השירות לריכוז בית הדין</w:t>
      </w:r>
      <w:r>
        <w:rPr>
          <w:rFonts w:ascii="David" w:hAnsi="David" w:hint="cs"/>
          <w:rtl/>
        </w:rPr>
        <w:t xml:space="preserve"> מטעם הספק.</w:t>
      </w:r>
    </w:p>
    <w:p w14:paraId="4FFC014B" w14:textId="77777777" w:rsidR="00860700" w:rsidRDefault="00860700" w:rsidP="00860700">
      <w:pPr>
        <w:keepNext/>
        <w:keepLines/>
        <w:widowControl w:val="0"/>
        <w:numPr>
          <w:ilvl w:val="2"/>
          <w:numId w:val="19"/>
        </w:numPr>
        <w:tabs>
          <w:tab w:val="left" w:pos="1110"/>
        </w:tabs>
        <w:spacing w:before="120" w:line="276" w:lineRule="auto"/>
        <w:ind w:left="1650" w:hanging="540"/>
        <w:jc w:val="both"/>
        <w:rPr>
          <w:rFonts w:ascii="David" w:hAnsi="David"/>
        </w:rPr>
      </w:pPr>
      <w:r>
        <w:rPr>
          <w:rFonts w:ascii="David" w:hAnsi="David" w:hint="cs"/>
          <w:rtl/>
        </w:rPr>
        <w:t>על הספק להעמיד כחלק ממתן השירות תוכנת עו"דכנית לשימוש המשרד השוטף</w:t>
      </w:r>
      <w:r w:rsidR="00C213BF">
        <w:rPr>
          <w:rFonts w:ascii="David" w:hAnsi="David" w:hint="cs"/>
          <w:rtl/>
        </w:rPr>
        <w:t xml:space="preserve"> (או שווה ערך)</w:t>
      </w:r>
      <w:r>
        <w:rPr>
          <w:rFonts w:ascii="David" w:hAnsi="David" w:hint="cs"/>
          <w:rtl/>
        </w:rPr>
        <w:t xml:space="preserve">, וכן להעמיד תוכנה אשר באמצעותה </w:t>
      </w:r>
      <w:r w:rsidR="00C213BF">
        <w:rPr>
          <w:rFonts w:ascii="David" w:hAnsi="David" w:hint="cs"/>
          <w:rtl/>
        </w:rPr>
        <w:t>יבוצע סידור של כל מסמך נסרק לארכיב או תיקייה שהוגדרה מראש.</w:t>
      </w:r>
    </w:p>
    <w:p w14:paraId="11CA7776" w14:textId="77777777" w:rsidR="00C213BF" w:rsidRDefault="00C213BF" w:rsidP="00860700">
      <w:pPr>
        <w:keepNext/>
        <w:keepLines/>
        <w:widowControl w:val="0"/>
        <w:numPr>
          <w:ilvl w:val="2"/>
          <w:numId w:val="19"/>
        </w:numPr>
        <w:tabs>
          <w:tab w:val="left" w:pos="1110"/>
        </w:tabs>
        <w:spacing w:before="120" w:line="276" w:lineRule="auto"/>
        <w:ind w:left="1650" w:hanging="540"/>
        <w:jc w:val="both"/>
        <w:rPr>
          <w:rFonts w:ascii="David" w:hAnsi="David"/>
        </w:rPr>
      </w:pPr>
      <w:r>
        <w:rPr>
          <w:rFonts w:ascii="David" w:hAnsi="David" w:hint="cs"/>
          <w:rtl/>
        </w:rPr>
        <w:t>התוכנות יאושרו מראש על ידי המשרד.</w:t>
      </w:r>
    </w:p>
    <w:p w14:paraId="1F559BD9" w14:textId="77777777" w:rsidR="005972E6" w:rsidRPr="005972E6" w:rsidRDefault="005972E6" w:rsidP="005972E6">
      <w:pPr>
        <w:keepNext/>
        <w:keepLines/>
        <w:widowControl w:val="0"/>
        <w:numPr>
          <w:ilvl w:val="1"/>
          <w:numId w:val="19"/>
        </w:numPr>
        <w:tabs>
          <w:tab w:val="left" w:pos="950"/>
        </w:tabs>
        <w:spacing w:before="120" w:line="276" w:lineRule="auto"/>
        <w:ind w:left="950" w:hanging="590"/>
        <w:jc w:val="both"/>
        <w:rPr>
          <w:rFonts w:ascii="David" w:hAnsi="David"/>
          <w:b/>
          <w:bCs/>
        </w:rPr>
      </w:pPr>
      <w:r w:rsidRPr="005972E6">
        <w:rPr>
          <w:rFonts w:ascii="David" w:hAnsi="David" w:hint="cs"/>
          <w:b/>
          <w:bCs/>
          <w:rtl/>
        </w:rPr>
        <w:t>אספקה ושירות שוטף:</w:t>
      </w:r>
    </w:p>
    <w:p w14:paraId="32488D3A" w14:textId="77777777" w:rsidR="005972E6" w:rsidRDefault="005972E6" w:rsidP="00860700">
      <w:pPr>
        <w:keepNext/>
        <w:keepLines/>
        <w:widowControl w:val="0"/>
        <w:numPr>
          <w:ilvl w:val="2"/>
          <w:numId w:val="19"/>
        </w:numPr>
        <w:tabs>
          <w:tab w:val="left" w:pos="1110"/>
        </w:tabs>
        <w:spacing w:before="120" w:line="276" w:lineRule="auto"/>
        <w:ind w:left="1650" w:hanging="540"/>
        <w:jc w:val="both"/>
        <w:rPr>
          <w:rFonts w:ascii="David" w:hAnsi="David"/>
        </w:rPr>
      </w:pPr>
      <w:r w:rsidRPr="005972E6">
        <w:rPr>
          <w:rFonts w:ascii="David" w:hAnsi="David" w:hint="cs"/>
          <w:rtl/>
        </w:rPr>
        <w:t>הזוכה</w:t>
      </w:r>
      <w:r w:rsidRPr="005972E6">
        <w:rPr>
          <w:rFonts w:ascii="David" w:hAnsi="David"/>
          <w:rtl/>
        </w:rPr>
        <w:t xml:space="preserve"> יספק באופן שוטף שתייה חמה וקרה </w:t>
      </w:r>
      <w:r>
        <w:rPr>
          <w:rFonts w:ascii="David" w:hAnsi="David" w:hint="cs"/>
          <w:rtl/>
        </w:rPr>
        <w:t>לכל נותני השירות מטעמו</w:t>
      </w:r>
      <w:r w:rsidR="00A5748F">
        <w:rPr>
          <w:rFonts w:ascii="David" w:hAnsi="David" w:hint="cs"/>
          <w:rtl/>
        </w:rPr>
        <w:t>, לאב בית הדין</w:t>
      </w:r>
      <w:r>
        <w:rPr>
          <w:rFonts w:ascii="David" w:hAnsi="David" w:hint="cs"/>
          <w:rtl/>
        </w:rPr>
        <w:t xml:space="preserve"> וכן למבקרים</w:t>
      </w:r>
      <w:r w:rsidRPr="005972E6">
        <w:rPr>
          <w:rFonts w:ascii="David" w:hAnsi="David" w:hint="cs"/>
          <w:rtl/>
        </w:rPr>
        <w:t xml:space="preserve">: </w:t>
      </w:r>
      <w:r w:rsidRPr="005972E6">
        <w:rPr>
          <w:rFonts w:ascii="David" w:hAnsi="David"/>
          <w:rtl/>
        </w:rPr>
        <w:t>מצרכים להכנת השתייה</w:t>
      </w:r>
      <w:r w:rsidR="009762F9">
        <w:rPr>
          <w:rFonts w:ascii="David" w:hAnsi="David" w:hint="cs"/>
          <w:rtl/>
        </w:rPr>
        <w:t xml:space="preserve"> (קפה, תה וחלב)</w:t>
      </w:r>
      <w:r w:rsidRPr="005972E6">
        <w:rPr>
          <w:rFonts w:ascii="David" w:hAnsi="David"/>
          <w:rtl/>
        </w:rPr>
        <w:t>, כוסות וכלים נוספים הנדרשים לכך</w:t>
      </w:r>
      <w:r w:rsidR="0045064A">
        <w:rPr>
          <w:rFonts w:ascii="David" w:hAnsi="David" w:hint="cs"/>
          <w:rtl/>
        </w:rPr>
        <w:t>.</w:t>
      </w:r>
    </w:p>
    <w:p w14:paraId="1909CE03" w14:textId="5D101AA5" w:rsidR="00FC3CC0" w:rsidRDefault="005972E6" w:rsidP="00FC3CC0">
      <w:pPr>
        <w:keepNext/>
        <w:keepLines/>
        <w:widowControl w:val="0"/>
        <w:numPr>
          <w:ilvl w:val="2"/>
          <w:numId w:val="19"/>
        </w:numPr>
        <w:tabs>
          <w:tab w:val="left" w:pos="1110"/>
        </w:tabs>
        <w:spacing w:before="120" w:line="276" w:lineRule="auto"/>
        <w:ind w:left="1650" w:hanging="540"/>
        <w:jc w:val="both"/>
        <w:rPr>
          <w:rFonts w:ascii="David" w:hAnsi="David"/>
        </w:rPr>
      </w:pPr>
      <w:r>
        <w:rPr>
          <w:rFonts w:ascii="David" w:hAnsi="David" w:hint="cs"/>
          <w:rtl/>
        </w:rPr>
        <w:lastRenderedPageBreak/>
        <w:t xml:space="preserve">הספק הזוכה יעמיד </w:t>
      </w:r>
      <w:r w:rsidR="0045064A">
        <w:rPr>
          <w:rFonts w:ascii="David" w:hAnsi="David" w:hint="cs"/>
          <w:rtl/>
        </w:rPr>
        <w:t xml:space="preserve">בפינת ההמתנה </w:t>
      </w:r>
      <w:r>
        <w:rPr>
          <w:rFonts w:ascii="David" w:hAnsi="David" w:hint="cs"/>
          <w:rtl/>
        </w:rPr>
        <w:t>אמצעים להכנת קפה</w:t>
      </w:r>
      <w:r w:rsidR="0045064A">
        <w:rPr>
          <w:rFonts w:ascii="David" w:hAnsi="David" w:hint="cs"/>
          <w:rtl/>
        </w:rPr>
        <w:t xml:space="preserve"> ו/או תה</w:t>
      </w:r>
      <w:r w:rsidR="00FC3CC0" w:rsidRPr="005972E6">
        <w:rPr>
          <w:rFonts w:ascii="David" w:hAnsi="David"/>
          <w:rtl/>
        </w:rPr>
        <w:t>, כוסות וכלים נוספים הנדרשים לכך</w:t>
      </w:r>
      <w:r w:rsidR="00FC3CC0">
        <w:rPr>
          <w:rFonts w:ascii="David" w:hAnsi="David" w:hint="cs"/>
          <w:rtl/>
        </w:rPr>
        <w:t>.</w:t>
      </w:r>
    </w:p>
    <w:p w14:paraId="6357CA43" w14:textId="77777777" w:rsidR="0045064A" w:rsidRPr="00251FD7" w:rsidRDefault="009762F9" w:rsidP="00251FD7">
      <w:pPr>
        <w:keepNext/>
        <w:keepLines/>
        <w:widowControl w:val="0"/>
        <w:numPr>
          <w:ilvl w:val="2"/>
          <w:numId w:val="19"/>
        </w:numPr>
        <w:tabs>
          <w:tab w:val="left" w:pos="1110"/>
        </w:tabs>
        <w:spacing w:before="120" w:line="276" w:lineRule="auto"/>
        <w:ind w:left="1650" w:hanging="540"/>
        <w:jc w:val="both"/>
        <w:rPr>
          <w:rFonts w:ascii="David" w:hAnsi="David"/>
        </w:rPr>
      </w:pPr>
      <w:r w:rsidRPr="00251FD7">
        <w:rPr>
          <w:rFonts w:ascii="David" w:hAnsi="David" w:hint="cs"/>
          <w:rtl/>
        </w:rPr>
        <w:t>ב</w:t>
      </w:r>
      <w:r w:rsidR="0045064A" w:rsidRPr="00251FD7">
        <w:rPr>
          <w:rFonts w:ascii="David" w:hAnsi="David" w:hint="cs"/>
          <w:rtl/>
        </w:rPr>
        <w:t xml:space="preserve">כל יום דיון </w:t>
      </w:r>
      <w:r w:rsidRPr="00251FD7">
        <w:rPr>
          <w:rFonts w:ascii="David" w:hAnsi="David" w:hint="cs"/>
          <w:rtl/>
        </w:rPr>
        <w:t xml:space="preserve">יעמיד הספק </w:t>
      </w:r>
      <w:r w:rsidR="00F44D7A" w:rsidRPr="00251FD7">
        <w:rPr>
          <w:rFonts w:ascii="David" w:hAnsi="David" w:hint="cs"/>
          <w:rtl/>
        </w:rPr>
        <w:t>כיבוד למותבים</w:t>
      </w:r>
      <w:r w:rsidR="00251FD7" w:rsidRPr="00251FD7">
        <w:rPr>
          <w:rFonts w:ascii="David" w:hAnsi="David" w:hint="cs"/>
          <w:rtl/>
        </w:rPr>
        <w:t xml:space="preserve"> המורכב מ</w:t>
      </w:r>
      <w:r w:rsidR="00251FD7">
        <w:rPr>
          <w:rFonts w:ascii="David" w:hAnsi="David" w:hint="cs"/>
          <w:rtl/>
        </w:rPr>
        <w:t>חמיש</w:t>
      </w:r>
      <w:r w:rsidRPr="00251FD7">
        <w:rPr>
          <w:rFonts w:ascii="David" w:hAnsi="David" w:hint="cs"/>
          <w:rtl/>
        </w:rPr>
        <w:t>ה</w:t>
      </w:r>
      <w:r w:rsidR="0045064A" w:rsidRPr="00251FD7">
        <w:rPr>
          <w:rFonts w:ascii="David" w:hAnsi="David" w:hint="cs"/>
          <w:rtl/>
        </w:rPr>
        <w:t xml:space="preserve"> כריכים </w:t>
      </w:r>
      <w:r w:rsidRPr="00251FD7">
        <w:rPr>
          <w:rFonts w:ascii="David" w:hAnsi="David" w:hint="cs"/>
          <w:rtl/>
        </w:rPr>
        <w:t>חלביים ופלטת ירקות מגוונת.</w:t>
      </w:r>
      <w:r w:rsidR="0045064A" w:rsidRPr="00251FD7">
        <w:rPr>
          <w:rFonts w:ascii="David" w:hAnsi="David" w:hint="cs"/>
          <w:rtl/>
        </w:rPr>
        <w:t xml:space="preserve"> </w:t>
      </w:r>
    </w:p>
    <w:p w14:paraId="39F7582A" w14:textId="77777777" w:rsidR="007A0D49" w:rsidRDefault="007A0D49" w:rsidP="00860700">
      <w:pPr>
        <w:keepNext/>
        <w:keepLines/>
        <w:widowControl w:val="0"/>
        <w:numPr>
          <w:ilvl w:val="2"/>
          <w:numId w:val="19"/>
        </w:numPr>
        <w:tabs>
          <w:tab w:val="left" w:pos="1110"/>
        </w:tabs>
        <w:spacing w:before="120" w:line="276" w:lineRule="auto"/>
        <w:ind w:left="1650" w:hanging="540"/>
        <w:jc w:val="both"/>
        <w:rPr>
          <w:rFonts w:ascii="David" w:hAnsi="David"/>
        </w:rPr>
      </w:pPr>
      <w:r>
        <w:rPr>
          <w:rFonts w:ascii="David" w:hAnsi="David" w:hint="cs"/>
          <w:rtl/>
        </w:rPr>
        <w:t xml:space="preserve">על הספק להעמיד ספרות מקצועית לשימוש </w:t>
      </w:r>
      <w:r w:rsidR="00D61726">
        <w:rPr>
          <w:rFonts w:ascii="David" w:hAnsi="David" w:hint="cs"/>
          <w:rtl/>
        </w:rPr>
        <w:t>בית הדין</w:t>
      </w:r>
      <w:r w:rsidR="00102128">
        <w:rPr>
          <w:rFonts w:ascii="David" w:hAnsi="David" w:hint="cs"/>
          <w:rtl/>
        </w:rPr>
        <w:t>.</w:t>
      </w:r>
    </w:p>
    <w:p w14:paraId="60FE0558" w14:textId="77777777" w:rsidR="00102128" w:rsidRPr="00B13666" w:rsidRDefault="00102128" w:rsidP="00102128">
      <w:pPr>
        <w:keepNext/>
        <w:keepLines/>
        <w:widowControl w:val="0"/>
        <w:tabs>
          <w:tab w:val="left" w:pos="1110"/>
        </w:tabs>
        <w:spacing w:before="120" w:line="276" w:lineRule="auto"/>
        <w:ind w:left="1650"/>
        <w:jc w:val="both"/>
        <w:rPr>
          <w:rFonts w:ascii="David" w:hAnsi="David"/>
          <w:b/>
          <w:bCs/>
          <w:rtl/>
        </w:rPr>
      </w:pPr>
      <w:r w:rsidRPr="00B13666">
        <w:rPr>
          <w:rFonts w:ascii="David" w:hAnsi="David" w:hint="cs"/>
          <w:b/>
          <w:bCs/>
          <w:rtl/>
        </w:rPr>
        <w:t xml:space="preserve">בכל מקרה של דרישה של ראש בית הדין מהספק לספרות מקצועית, ירכוש הספק את הספרות המקצועית ויגיש את </w:t>
      </w:r>
      <w:r w:rsidR="00A66762" w:rsidRPr="00B13666">
        <w:rPr>
          <w:rFonts w:ascii="David" w:hAnsi="David" w:hint="cs"/>
          <w:b/>
          <w:bCs/>
          <w:rtl/>
        </w:rPr>
        <w:t>חשבונית הרכישה לתשלום המשרד, במתכונת של "גב אל גב", ובהתאם לרכישה בפועל.</w:t>
      </w:r>
    </w:p>
    <w:p w14:paraId="0C1FE2C1" w14:textId="4082B37A" w:rsidR="00A66762" w:rsidRDefault="00A66762" w:rsidP="00102128">
      <w:pPr>
        <w:keepNext/>
        <w:keepLines/>
        <w:widowControl w:val="0"/>
        <w:tabs>
          <w:tab w:val="left" w:pos="1110"/>
        </w:tabs>
        <w:spacing w:before="120" w:line="276" w:lineRule="auto"/>
        <w:ind w:left="1650"/>
        <w:jc w:val="both"/>
        <w:rPr>
          <w:rFonts w:ascii="David" w:hAnsi="David"/>
        </w:rPr>
      </w:pPr>
      <w:r>
        <w:rPr>
          <w:rFonts w:ascii="David" w:hAnsi="David" w:hint="cs"/>
          <w:rtl/>
        </w:rPr>
        <w:t xml:space="preserve">טרם ביצוע הרכישה יקבל הספק את אישור </w:t>
      </w:r>
      <w:r w:rsidR="00FC3CC0">
        <w:rPr>
          <w:rFonts w:ascii="David" w:hAnsi="David" w:hint="cs"/>
          <w:rtl/>
        </w:rPr>
        <w:t>הממונה</w:t>
      </w:r>
      <w:r>
        <w:rPr>
          <w:rFonts w:ascii="David" w:hAnsi="David" w:hint="cs"/>
          <w:rtl/>
        </w:rPr>
        <w:t xml:space="preserve"> לסכום הרכישה</w:t>
      </w:r>
      <w:r w:rsidR="00B13666">
        <w:rPr>
          <w:rFonts w:ascii="David" w:hAnsi="David" w:hint="cs"/>
          <w:rtl/>
        </w:rPr>
        <w:t>, ובלבד כי סכום הרכישה המצטבר בשנה לא יחרוג מהתקרה שיעמיד המשרד לצורך רכישת ספרות מקצועית</w:t>
      </w:r>
      <w:r>
        <w:rPr>
          <w:rFonts w:ascii="David" w:hAnsi="David" w:hint="cs"/>
          <w:rtl/>
        </w:rPr>
        <w:t>.</w:t>
      </w:r>
    </w:p>
    <w:p w14:paraId="3E4ABB2A" w14:textId="77777777" w:rsidR="0045064A" w:rsidRDefault="0045064A" w:rsidP="00860700">
      <w:pPr>
        <w:keepNext/>
        <w:keepLines/>
        <w:widowControl w:val="0"/>
        <w:numPr>
          <w:ilvl w:val="2"/>
          <w:numId w:val="19"/>
        </w:numPr>
        <w:tabs>
          <w:tab w:val="left" w:pos="1110"/>
        </w:tabs>
        <w:spacing w:before="120" w:line="276" w:lineRule="auto"/>
        <w:ind w:left="1650" w:hanging="540"/>
        <w:jc w:val="both"/>
        <w:rPr>
          <w:rFonts w:ascii="David" w:hAnsi="David"/>
        </w:rPr>
      </w:pPr>
      <w:r>
        <w:rPr>
          <w:rFonts w:ascii="David" w:hAnsi="David" w:hint="cs"/>
          <w:rtl/>
        </w:rPr>
        <w:t>ציוד משרדי</w:t>
      </w:r>
      <w:r w:rsidR="003377C9">
        <w:rPr>
          <w:rFonts w:ascii="David" w:hAnsi="David" w:hint="cs"/>
          <w:rtl/>
        </w:rPr>
        <w:t xml:space="preserve"> שיועמד על ידי הספק</w:t>
      </w:r>
      <w:r>
        <w:rPr>
          <w:rFonts w:ascii="David" w:hAnsi="David" w:hint="cs"/>
          <w:rtl/>
        </w:rPr>
        <w:t>:</w:t>
      </w:r>
    </w:p>
    <w:p w14:paraId="53FB04D0" w14:textId="77777777" w:rsidR="00BE322D" w:rsidRDefault="00BE322D" w:rsidP="00BE322D">
      <w:pPr>
        <w:keepNext/>
        <w:keepLines/>
        <w:widowControl w:val="0"/>
        <w:numPr>
          <w:ilvl w:val="3"/>
          <w:numId w:val="19"/>
        </w:numPr>
        <w:tabs>
          <w:tab w:val="left" w:pos="2370"/>
        </w:tabs>
        <w:spacing w:before="120" w:line="276" w:lineRule="auto"/>
        <w:ind w:left="2370" w:hanging="720"/>
        <w:jc w:val="both"/>
        <w:rPr>
          <w:rFonts w:ascii="David" w:hAnsi="David"/>
        </w:rPr>
      </w:pPr>
      <w:r w:rsidRPr="00A66762">
        <w:rPr>
          <w:rFonts w:ascii="David" w:hAnsi="David" w:hint="cs"/>
          <w:rtl/>
        </w:rPr>
        <w:t>מגרסה תעשייתית.</w:t>
      </w:r>
    </w:p>
    <w:p w14:paraId="5FF46F22" w14:textId="77777777" w:rsidR="00BE322D" w:rsidRPr="00A66762" w:rsidRDefault="00BE322D" w:rsidP="00BE322D">
      <w:pPr>
        <w:keepNext/>
        <w:keepLines/>
        <w:widowControl w:val="0"/>
        <w:numPr>
          <w:ilvl w:val="3"/>
          <w:numId w:val="19"/>
        </w:numPr>
        <w:tabs>
          <w:tab w:val="left" w:pos="2370"/>
        </w:tabs>
        <w:spacing w:before="120" w:line="276" w:lineRule="auto"/>
        <w:ind w:left="2370" w:hanging="720"/>
        <w:jc w:val="both"/>
        <w:rPr>
          <w:rFonts w:ascii="David" w:hAnsi="David"/>
        </w:rPr>
      </w:pPr>
      <w:r w:rsidRPr="00A66762">
        <w:rPr>
          <w:rFonts w:ascii="David" w:hAnsi="David" w:hint="cs"/>
          <w:rtl/>
        </w:rPr>
        <w:t>כספת מוגנת אש אשר תעוגן לקיר או רצפה בחדר הארכיב של הועדה. גודל כספת מינימאלית בס"מ נטו:60</w:t>
      </w:r>
      <w:r w:rsidRPr="00A66762">
        <w:rPr>
          <w:rFonts w:ascii="David" w:hAnsi="David"/>
        </w:rPr>
        <w:t>X</w:t>
      </w:r>
      <w:r w:rsidRPr="00A66762">
        <w:rPr>
          <w:rFonts w:ascii="David" w:hAnsi="David" w:hint="cs"/>
          <w:rtl/>
        </w:rPr>
        <w:t>50</w:t>
      </w:r>
      <w:r w:rsidRPr="00A66762">
        <w:rPr>
          <w:rFonts w:ascii="David" w:hAnsi="David"/>
        </w:rPr>
        <w:t>X</w:t>
      </w:r>
      <w:r w:rsidRPr="00A66762">
        <w:rPr>
          <w:rFonts w:ascii="David" w:hAnsi="David" w:hint="cs"/>
          <w:rtl/>
        </w:rPr>
        <w:t xml:space="preserve">50. </w:t>
      </w:r>
      <w:r w:rsidR="0064306D">
        <w:rPr>
          <w:rFonts w:ascii="David" w:hAnsi="David" w:hint="cs"/>
          <w:rtl/>
        </w:rPr>
        <w:t>טרם הרכישה יינתן אישור מנהל הבטחון במשרד לכספת.</w:t>
      </w:r>
    </w:p>
    <w:p w14:paraId="3F5867CF" w14:textId="77777777" w:rsidR="00BE322D" w:rsidRPr="00A66762" w:rsidRDefault="00BE322D" w:rsidP="00BE322D">
      <w:pPr>
        <w:keepNext/>
        <w:keepLines/>
        <w:widowControl w:val="0"/>
        <w:numPr>
          <w:ilvl w:val="3"/>
          <w:numId w:val="19"/>
        </w:numPr>
        <w:tabs>
          <w:tab w:val="left" w:pos="2370"/>
        </w:tabs>
        <w:spacing w:before="120" w:line="276" w:lineRule="auto"/>
        <w:ind w:left="2370" w:hanging="720"/>
        <w:jc w:val="both"/>
        <w:rPr>
          <w:rFonts w:ascii="David" w:hAnsi="David"/>
        </w:rPr>
      </w:pPr>
      <w:r w:rsidRPr="00A66762">
        <w:rPr>
          <w:rFonts w:ascii="David" w:hAnsi="David" w:hint="cs"/>
          <w:rtl/>
        </w:rPr>
        <w:t>בארכיב ימוקם ארון פח עם מתקן נעילה, לצורך אחסון חומר מסווג</w:t>
      </w:r>
      <w:r w:rsidR="00CD27DA">
        <w:rPr>
          <w:rFonts w:ascii="David" w:hAnsi="David" w:hint="cs"/>
          <w:rtl/>
        </w:rPr>
        <w:t>, שיאושר מראש על ידי המשרד</w:t>
      </w:r>
      <w:r w:rsidRPr="00A66762">
        <w:rPr>
          <w:rFonts w:ascii="David" w:hAnsi="David" w:hint="cs"/>
          <w:rtl/>
        </w:rPr>
        <w:t xml:space="preserve">. </w:t>
      </w:r>
    </w:p>
    <w:p w14:paraId="3D933EB9" w14:textId="77777777" w:rsidR="00DE36F9" w:rsidRPr="00A66762" w:rsidRDefault="00DE36F9" w:rsidP="00DE36F9">
      <w:pPr>
        <w:keepNext/>
        <w:keepLines/>
        <w:widowControl w:val="0"/>
        <w:numPr>
          <w:ilvl w:val="3"/>
          <w:numId w:val="19"/>
        </w:numPr>
        <w:tabs>
          <w:tab w:val="left" w:pos="2370"/>
        </w:tabs>
        <w:spacing w:before="120" w:line="276" w:lineRule="auto"/>
        <w:ind w:left="2370" w:hanging="720"/>
        <w:jc w:val="both"/>
        <w:rPr>
          <w:rFonts w:ascii="David" w:hAnsi="David"/>
          <w:rtl/>
        </w:rPr>
      </w:pPr>
      <w:r w:rsidRPr="00A66762">
        <w:rPr>
          <w:rFonts w:ascii="David" w:hAnsi="David" w:hint="cs"/>
          <w:rtl/>
        </w:rPr>
        <w:t xml:space="preserve">הספק יספק למזכירות באתר מתן השירות ציוד משרדי מתכלה לרבות דפים וטונרים למכונת הצילום, לפקס ולמדפסת. החומרים המתכלים למדפסות יהיו מקוריים של יצרן המדפסות - לא יותר שימוש בחומרים מתכלים של יצרנים אחרים. מלאי הציוד המתכלה יהיה ל </w:t>
      </w:r>
      <w:r w:rsidRPr="00A66762">
        <w:rPr>
          <w:rFonts w:ascii="David" w:hAnsi="David"/>
          <w:rtl/>
        </w:rPr>
        <w:t>–</w:t>
      </w:r>
      <w:r w:rsidRPr="00A66762">
        <w:rPr>
          <w:rFonts w:ascii="David" w:hAnsi="David" w:hint="cs"/>
          <w:rtl/>
        </w:rPr>
        <w:t xml:space="preserve"> 30 יום לפחות.</w:t>
      </w:r>
    </w:p>
    <w:p w14:paraId="54DA26D5" w14:textId="77777777" w:rsidR="00BE322D" w:rsidRDefault="00BE322D" w:rsidP="00BE322D">
      <w:pPr>
        <w:keepNext/>
        <w:keepLines/>
        <w:widowControl w:val="0"/>
        <w:numPr>
          <w:ilvl w:val="3"/>
          <w:numId w:val="19"/>
        </w:numPr>
        <w:tabs>
          <w:tab w:val="left" w:pos="2370"/>
        </w:tabs>
        <w:spacing w:before="120" w:line="276" w:lineRule="auto"/>
        <w:ind w:left="2370" w:hanging="720"/>
        <w:jc w:val="both"/>
        <w:rPr>
          <w:rFonts w:ascii="David" w:hAnsi="David"/>
        </w:rPr>
      </w:pPr>
      <w:r w:rsidRPr="00A66762">
        <w:rPr>
          <w:rFonts w:ascii="David" w:hAnsi="David" w:hint="cs"/>
          <w:rtl/>
        </w:rPr>
        <w:t>הציוד המשרדי יכלול פריטי ציוד עזר לעבודה משרדית שוטפת כגון מגשי דואר, פחי אשפה, מחוררים, מכונות להידוק וסיכות ("שדכנים"), סרגלים, מחדדים מכניים, מעמדים לה</w:t>
      </w:r>
      <w:r w:rsidRPr="00A66762">
        <w:rPr>
          <w:rFonts w:ascii="David" w:hAnsi="David"/>
          <w:rtl/>
        </w:rPr>
        <w:t>ד</w:t>
      </w:r>
      <w:r w:rsidRPr="00A66762">
        <w:rPr>
          <w:rFonts w:ascii="David" w:hAnsi="David" w:hint="cs"/>
          <w:rtl/>
        </w:rPr>
        <w:t xml:space="preserve">פסה, עטים, מרקרים, חוצצים, דפדפות, מחברות, חותמות עבור בעלי התפקידים ועוד. מלאי הציוד המשרדי יהיה ל </w:t>
      </w:r>
      <w:r w:rsidRPr="00A66762">
        <w:rPr>
          <w:rFonts w:ascii="David" w:hAnsi="David"/>
          <w:rtl/>
        </w:rPr>
        <w:t>–</w:t>
      </w:r>
      <w:r w:rsidRPr="00A66762">
        <w:rPr>
          <w:rFonts w:ascii="David" w:hAnsi="David" w:hint="cs"/>
          <w:rtl/>
        </w:rPr>
        <w:t xml:space="preserve"> 30 יום לפחות.</w:t>
      </w:r>
    </w:p>
    <w:p w14:paraId="50109B3C" w14:textId="77777777" w:rsidR="00DE36F9" w:rsidRDefault="00DE36F9" w:rsidP="00DE36F9">
      <w:pPr>
        <w:keepNext/>
        <w:keepLines/>
        <w:widowControl w:val="0"/>
        <w:tabs>
          <w:tab w:val="left" w:pos="2370"/>
        </w:tabs>
        <w:spacing w:before="120" w:line="276" w:lineRule="auto"/>
        <w:ind w:left="2370"/>
        <w:jc w:val="both"/>
        <w:rPr>
          <w:rFonts w:ascii="David" w:hAnsi="David"/>
          <w:rtl/>
        </w:rPr>
      </w:pPr>
      <w:r>
        <w:rPr>
          <w:rFonts w:ascii="David" w:hAnsi="David" w:hint="cs"/>
          <w:rtl/>
        </w:rPr>
        <w:t xml:space="preserve">כלל הציוד המשרדי </w:t>
      </w:r>
      <w:r w:rsidR="0092549E">
        <w:rPr>
          <w:rFonts w:ascii="David" w:hAnsi="David" w:hint="cs"/>
          <w:rtl/>
        </w:rPr>
        <w:t>המאופיין במסגרת המכרז המרכזי מס' 14-2017 יירכש באמצעות מכרז זה, בהתאם להוראות מכרז זה להלן.</w:t>
      </w:r>
    </w:p>
    <w:p w14:paraId="28202F2E" w14:textId="77777777" w:rsidR="0092549E" w:rsidRPr="00A66762" w:rsidRDefault="0092549E" w:rsidP="00DE36F9">
      <w:pPr>
        <w:keepNext/>
        <w:keepLines/>
        <w:widowControl w:val="0"/>
        <w:tabs>
          <w:tab w:val="left" w:pos="2370"/>
        </w:tabs>
        <w:spacing w:before="120" w:line="276" w:lineRule="auto"/>
        <w:ind w:left="2370"/>
        <w:jc w:val="both"/>
        <w:rPr>
          <w:rFonts w:ascii="David" w:hAnsi="David"/>
          <w:rtl/>
        </w:rPr>
      </w:pPr>
      <w:r>
        <w:rPr>
          <w:rFonts w:ascii="David" w:hAnsi="David" w:hint="cs"/>
          <w:rtl/>
        </w:rPr>
        <w:t>ציוד משרדי שאינו נכלל במסגרת המכרז המרכזי לרכש ואספקת צורכי ציוד משרדי, יירכש על ידי הספק בעצמו.</w:t>
      </w:r>
    </w:p>
    <w:p w14:paraId="75BEBE24" w14:textId="77777777" w:rsidR="0045064A" w:rsidRPr="00A66762" w:rsidRDefault="00950000" w:rsidP="00950000">
      <w:pPr>
        <w:keepNext/>
        <w:keepLines/>
        <w:widowControl w:val="0"/>
        <w:numPr>
          <w:ilvl w:val="3"/>
          <w:numId w:val="19"/>
        </w:numPr>
        <w:tabs>
          <w:tab w:val="left" w:pos="2370"/>
        </w:tabs>
        <w:spacing w:before="120" w:line="276" w:lineRule="auto"/>
        <w:ind w:left="2370" w:hanging="720"/>
        <w:jc w:val="both"/>
        <w:rPr>
          <w:rFonts w:ascii="David" w:hAnsi="David"/>
        </w:rPr>
      </w:pPr>
      <w:r w:rsidRPr="00A66762">
        <w:rPr>
          <w:rFonts w:ascii="David" w:hAnsi="David" w:hint="cs"/>
          <w:rtl/>
        </w:rPr>
        <w:t>המשרד</w:t>
      </w:r>
      <w:r w:rsidR="0045064A" w:rsidRPr="00A66762">
        <w:rPr>
          <w:rFonts w:ascii="David" w:hAnsi="David" w:hint="cs"/>
          <w:rtl/>
        </w:rPr>
        <w:t xml:space="preserve"> יהיה רשאי לבקש מהספק לספק ציוד משרדי נוסף ו/או להגדיל את כמויות הציוד המשרדי המסופק על ידו והנדרש לצורך מתן השירות לדעת </w:t>
      </w:r>
      <w:r w:rsidRPr="00A66762">
        <w:rPr>
          <w:rFonts w:ascii="David" w:hAnsi="David" w:hint="cs"/>
          <w:rtl/>
        </w:rPr>
        <w:t>המשרד</w:t>
      </w:r>
      <w:r w:rsidR="0045064A" w:rsidRPr="00A66762">
        <w:rPr>
          <w:rFonts w:ascii="David" w:hAnsi="David" w:hint="cs"/>
          <w:rtl/>
        </w:rPr>
        <w:t xml:space="preserve">, זאת ללא כל תשלום נוסף.  </w:t>
      </w:r>
    </w:p>
    <w:p w14:paraId="31916164" w14:textId="77777777" w:rsidR="00A66762" w:rsidRDefault="00A66762" w:rsidP="00BD79E5">
      <w:pPr>
        <w:keepNext/>
        <w:keepLines/>
        <w:widowControl w:val="0"/>
        <w:numPr>
          <w:ilvl w:val="3"/>
          <w:numId w:val="19"/>
        </w:numPr>
        <w:tabs>
          <w:tab w:val="left" w:pos="2370"/>
        </w:tabs>
        <w:spacing w:before="120" w:line="276" w:lineRule="auto"/>
        <w:ind w:left="2370" w:hanging="720"/>
        <w:jc w:val="both"/>
        <w:rPr>
          <w:rFonts w:ascii="David" w:hAnsi="David"/>
        </w:rPr>
      </w:pPr>
      <w:r>
        <w:rPr>
          <w:rFonts w:ascii="David" w:hAnsi="David" w:hint="cs"/>
          <w:rtl/>
        </w:rPr>
        <w:t>פרט לאמור לעיל, יתר ציוד המיחשוב יו</w:t>
      </w:r>
      <w:r w:rsidR="00BD79E5">
        <w:rPr>
          <w:rFonts w:ascii="David" w:hAnsi="David" w:hint="cs"/>
          <w:rtl/>
        </w:rPr>
        <w:t>עבר לאתר מתן השירות על ידי המשרד.</w:t>
      </w:r>
    </w:p>
    <w:p w14:paraId="31520BFA" w14:textId="77777777" w:rsidR="00BD79E5" w:rsidRDefault="00BD79E5" w:rsidP="00BD79E5">
      <w:pPr>
        <w:keepNext/>
        <w:keepLines/>
        <w:widowControl w:val="0"/>
        <w:numPr>
          <w:ilvl w:val="2"/>
          <w:numId w:val="19"/>
        </w:numPr>
        <w:tabs>
          <w:tab w:val="left" w:pos="1110"/>
        </w:tabs>
        <w:spacing w:before="120" w:line="276" w:lineRule="auto"/>
        <w:ind w:left="1650" w:hanging="540"/>
        <w:jc w:val="both"/>
        <w:rPr>
          <w:rFonts w:ascii="David" w:hAnsi="David"/>
        </w:rPr>
      </w:pPr>
      <w:r>
        <w:rPr>
          <w:rFonts w:ascii="David" w:hAnsi="David" w:hint="cs"/>
          <w:rtl/>
        </w:rPr>
        <w:t>השתלמויות וימי עיון:</w:t>
      </w:r>
    </w:p>
    <w:p w14:paraId="33A236B6" w14:textId="77777777" w:rsidR="00BD79E5" w:rsidRDefault="00BD79E5" w:rsidP="00BD79E5">
      <w:pPr>
        <w:keepNext/>
        <w:keepLines/>
        <w:widowControl w:val="0"/>
        <w:numPr>
          <w:ilvl w:val="3"/>
          <w:numId w:val="19"/>
        </w:numPr>
        <w:tabs>
          <w:tab w:val="left" w:pos="2370"/>
        </w:tabs>
        <w:spacing w:before="120" w:line="276" w:lineRule="auto"/>
        <w:ind w:left="2370" w:hanging="720"/>
        <w:jc w:val="both"/>
        <w:rPr>
          <w:rFonts w:ascii="David" w:hAnsi="David"/>
        </w:rPr>
      </w:pPr>
      <w:r w:rsidRPr="00BD79E5">
        <w:rPr>
          <w:rFonts w:ascii="David" w:hAnsi="David" w:hint="cs"/>
          <w:rtl/>
        </w:rPr>
        <w:t xml:space="preserve">פעמיים בשנה </w:t>
      </w:r>
      <w:r>
        <w:rPr>
          <w:rFonts w:ascii="David" w:hAnsi="David" w:hint="cs"/>
          <w:rtl/>
        </w:rPr>
        <w:t xml:space="preserve">יתקיים יום עיון </w:t>
      </w:r>
      <w:r w:rsidRPr="00BD79E5">
        <w:rPr>
          <w:rFonts w:ascii="David" w:hAnsi="David" w:hint="cs"/>
          <w:rtl/>
        </w:rPr>
        <w:t>בנושאים מקצועיים</w:t>
      </w:r>
      <w:r>
        <w:rPr>
          <w:rFonts w:ascii="David" w:hAnsi="David" w:hint="cs"/>
          <w:rtl/>
        </w:rPr>
        <w:t>. מדובר ביום עיון חד יומי של עד שמונה שעות.</w:t>
      </w:r>
    </w:p>
    <w:p w14:paraId="7119A321" w14:textId="77777777" w:rsidR="00BD79E5" w:rsidRPr="00BD79E5" w:rsidRDefault="00BD79E5" w:rsidP="00BD79E5">
      <w:pPr>
        <w:keepNext/>
        <w:keepLines/>
        <w:widowControl w:val="0"/>
        <w:numPr>
          <w:ilvl w:val="3"/>
          <w:numId w:val="19"/>
        </w:numPr>
        <w:tabs>
          <w:tab w:val="left" w:pos="2370"/>
        </w:tabs>
        <w:spacing w:before="120" w:line="276" w:lineRule="auto"/>
        <w:ind w:left="2370" w:hanging="720"/>
        <w:jc w:val="both"/>
        <w:rPr>
          <w:rFonts w:ascii="David" w:hAnsi="David"/>
          <w:rtl/>
        </w:rPr>
      </w:pPr>
      <w:r>
        <w:rPr>
          <w:rFonts w:ascii="David" w:hAnsi="David" w:hint="cs"/>
          <w:rtl/>
        </w:rPr>
        <w:lastRenderedPageBreak/>
        <w:t xml:space="preserve">יום העיון יועבר על ידי </w:t>
      </w:r>
      <w:r w:rsidRPr="00BD79E5">
        <w:rPr>
          <w:rFonts w:ascii="David" w:hAnsi="David" w:hint="cs"/>
          <w:rtl/>
        </w:rPr>
        <w:t>ראש בית הדין ל</w:t>
      </w:r>
      <w:r>
        <w:rPr>
          <w:rFonts w:ascii="David" w:hAnsi="David" w:hint="cs"/>
          <w:rtl/>
        </w:rPr>
        <w:t>כ</w:t>
      </w:r>
      <w:r w:rsidRPr="00BD79E5">
        <w:rPr>
          <w:rFonts w:ascii="David" w:hAnsi="David" w:hint="cs"/>
          <w:rtl/>
        </w:rPr>
        <w:t>-30 איש.</w:t>
      </w:r>
    </w:p>
    <w:p w14:paraId="7F941FF9" w14:textId="77777777" w:rsidR="00BD79E5" w:rsidRPr="00BD79E5" w:rsidRDefault="00BD79E5" w:rsidP="00BD79E5">
      <w:pPr>
        <w:keepNext/>
        <w:keepLines/>
        <w:widowControl w:val="0"/>
        <w:numPr>
          <w:ilvl w:val="3"/>
          <w:numId w:val="19"/>
        </w:numPr>
        <w:tabs>
          <w:tab w:val="left" w:pos="2370"/>
        </w:tabs>
        <w:spacing w:before="120" w:line="276" w:lineRule="auto"/>
        <w:ind w:left="2370" w:hanging="720"/>
        <w:jc w:val="both"/>
        <w:rPr>
          <w:rFonts w:ascii="David" w:hAnsi="David"/>
          <w:rtl/>
        </w:rPr>
      </w:pPr>
      <w:r>
        <w:rPr>
          <w:rFonts w:ascii="David" w:hAnsi="David" w:hint="cs"/>
          <w:rtl/>
        </w:rPr>
        <w:t>הספק נדרש לספק כיבוד ליום העיון</w:t>
      </w:r>
      <w:r w:rsidR="00576237">
        <w:rPr>
          <w:rFonts w:ascii="David" w:hAnsi="David" w:hint="cs"/>
          <w:rtl/>
        </w:rPr>
        <w:t xml:space="preserve"> </w:t>
      </w:r>
      <w:r w:rsidR="00576237">
        <w:rPr>
          <w:rFonts w:ascii="David" w:hAnsi="David"/>
          <w:rtl/>
        </w:rPr>
        <w:t>–</w:t>
      </w:r>
      <w:r w:rsidR="00576237">
        <w:rPr>
          <w:rFonts w:ascii="David" w:hAnsi="David" w:hint="cs"/>
          <w:rtl/>
        </w:rPr>
        <w:t xml:space="preserve"> ארוחת בוקר, ארוחת צהריים בשרית עם שתי תוספות (חלופה צמחונית תוצע במידת הצורך), שתייה קרה שוטפת, </w:t>
      </w:r>
      <w:r w:rsidRPr="00BD79E5">
        <w:rPr>
          <w:rFonts w:ascii="David" w:hAnsi="David" w:hint="cs"/>
          <w:rtl/>
        </w:rPr>
        <w:t xml:space="preserve"> קפה רץ</w:t>
      </w:r>
      <w:r w:rsidR="00576237">
        <w:rPr>
          <w:rFonts w:ascii="David" w:hAnsi="David" w:hint="cs"/>
          <w:rtl/>
        </w:rPr>
        <w:t xml:space="preserve"> ו</w:t>
      </w:r>
      <w:r w:rsidRPr="00BD79E5">
        <w:rPr>
          <w:rFonts w:ascii="David" w:hAnsi="David" w:hint="cs"/>
          <w:rtl/>
        </w:rPr>
        <w:t xml:space="preserve">מאפים. </w:t>
      </w:r>
    </w:p>
    <w:p w14:paraId="709B7E61" w14:textId="77777777" w:rsidR="00BD79E5" w:rsidRPr="00BD79E5" w:rsidRDefault="00BD79E5" w:rsidP="00BD79E5">
      <w:pPr>
        <w:keepNext/>
        <w:keepLines/>
        <w:widowControl w:val="0"/>
        <w:numPr>
          <w:ilvl w:val="3"/>
          <w:numId w:val="19"/>
        </w:numPr>
        <w:tabs>
          <w:tab w:val="left" w:pos="2370"/>
        </w:tabs>
        <w:spacing w:before="120" w:line="276" w:lineRule="auto"/>
        <w:ind w:left="2370" w:hanging="720"/>
        <w:jc w:val="both"/>
        <w:rPr>
          <w:rFonts w:ascii="David" w:hAnsi="David"/>
          <w:rtl/>
        </w:rPr>
      </w:pPr>
      <w:r w:rsidRPr="00BD79E5">
        <w:rPr>
          <w:rFonts w:ascii="David" w:hAnsi="David" w:hint="cs"/>
          <w:rtl/>
        </w:rPr>
        <w:t>אין צורך בהסעות</w:t>
      </w:r>
      <w:r w:rsidR="00576237">
        <w:rPr>
          <w:rFonts w:ascii="David" w:hAnsi="David" w:hint="cs"/>
          <w:rtl/>
        </w:rPr>
        <w:t xml:space="preserve"> למשתתפי יום העיון אשר יגיעו עצמאית</w:t>
      </w:r>
      <w:r w:rsidRPr="00BD79E5">
        <w:rPr>
          <w:rFonts w:ascii="David" w:hAnsi="David" w:hint="cs"/>
          <w:rtl/>
        </w:rPr>
        <w:t>.</w:t>
      </w:r>
    </w:p>
    <w:p w14:paraId="184C30DF" w14:textId="77777777" w:rsidR="00576237" w:rsidRDefault="00576237" w:rsidP="0049545C">
      <w:pPr>
        <w:keepNext/>
        <w:keepLines/>
        <w:widowControl w:val="0"/>
        <w:numPr>
          <w:ilvl w:val="3"/>
          <w:numId w:val="19"/>
        </w:numPr>
        <w:tabs>
          <w:tab w:val="left" w:pos="2370"/>
        </w:tabs>
        <w:spacing w:before="120" w:line="276" w:lineRule="auto"/>
        <w:ind w:left="2370" w:hanging="720"/>
        <w:jc w:val="both"/>
        <w:rPr>
          <w:rFonts w:ascii="David" w:hAnsi="David"/>
        </w:rPr>
      </w:pPr>
      <w:r w:rsidRPr="00576237">
        <w:rPr>
          <w:rFonts w:ascii="David" w:hAnsi="David" w:hint="cs"/>
          <w:rtl/>
        </w:rPr>
        <w:t xml:space="preserve">על הספק מוטל כל הארגון הלוגיסטי הכרוך ביום העיון ולרבות </w:t>
      </w:r>
      <w:r w:rsidRPr="00576237">
        <w:rPr>
          <w:rFonts w:ascii="David" w:hAnsi="David"/>
          <w:rtl/>
        </w:rPr>
        <w:t>–</w:t>
      </w:r>
      <w:r w:rsidRPr="00576237">
        <w:rPr>
          <w:rFonts w:ascii="David" w:hAnsi="David" w:hint="cs"/>
          <w:rtl/>
        </w:rPr>
        <w:t xml:space="preserve"> סגירת אתר לביצוע יום בו, תשלום עבור הכניסה לאתר </w:t>
      </w:r>
      <w:r w:rsidR="00BD79E5" w:rsidRPr="00576237">
        <w:rPr>
          <w:rFonts w:ascii="David" w:hAnsi="David" w:hint="cs"/>
          <w:rtl/>
        </w:rPr>
        <w:t>(כדוגמת מוזיאון)</w:t>
      </w:r>
      <w:r>
        <w:rPr>
          <w:rFonts w:ascii="David" w:hAnsi="David" w:hint="cs"/>
          <w:rtl/>
        </w:rPr>
        <w:t>, וידוא כי ישנם חדרים מתאימים לארגון יום העיון וביצועו השוטף.</w:t>
      </w:r>
    </w:p>
    <w:p w14:paraId="3DFBA890" w14:textId="65A166D8" w:rsidR="00C77C25" w:rsidRDefault="00576237" w:rsidP="00BD79E5">
      <w:pPr>
        <w:keepNext/>
        <w:keepLines/>
        <w:widowControl w:val="0"/>
        <w:numPr>
          <w:ilvl w:val="3"/>
          <w:numId w:val="19"/>
        </w:numPr>
        <w:tabs>
          <w:tab w:val="left" w:pos="2370"/>
        </w:tabs>
        <w:spacing w:before="120" w:line="276" w:lineRule="auto"/>
        <w:ind w:left="2370" w:hanging="720"/>
        <w:jc w:val="both"/>
        <w:rPr>
          <w:rFonts w:ascii="David" w:hAnsi="David"/>
        </w:rPr>
      </w:pPr>
      <w:r>
        <w:rPr>
          <w:rFonts w:ascii="David" w:hAnsi="David" w:hint="cs"/>
          <w:rtl/>
        </w:rPr>
        <w:t xml:space="preserve">בגין </w:t>
      </w:r>
      <w:r w:rsidR="00C77C25">
        <w:rPr>
          <w:rFonts w:ascii="David" w:hAnsi="David" w:hint="cs"/>
          <w:rtl/>
        </w:rPr>
        <w:t xml:space="preserve">כניסה לאתר תשולם לספק תמורה </w:t>
      </w:r>
      <w:r w:rsidR="00BD79E5" w:rsidRPr="00BD79E5">
        <w:rPr>
          <w:rFonts w:ascii="David" w:hAnsi="David" w:hint="cs"/>
          <w:rtl/>
        </w:rPr>
        <w:t>לאדם</w:t>
      </w:r>
      <w:r w:rsidR="00C77C25">
        <w:rPr>
          <w:rFonts w:ascii="David" w:hAnsi="David" w:hint="cs"/>
          <w:rtl/>
        </w:rPr>
        <w:t xml:space="preserve"> בגין</w:t>
      </w:r>
      <w:r w:rsidR="00BD79E5" w:rsidRPr="00BD79E5">
        <w:rPr>
          <w:rFonts w:ascii="David" w:hAnsi="David" w:hint="cs"/>
          <w:rtl/>
        </w:rPr>
        <w:t xml:space="preserve"> עלות כניסה לאתר</w:t>
      </w:r>
      <w:r w:rsidR="00C77C25">
        <w:rPr>
          <w:rFonts w:ascii="David" w:hAnsi="David" w:hint="cs"/>
          <w:rtl/>
        </w:rPr>
        <w:t>, אשר תשולם במתכונת גב אל גב, לאחר שהספק הציג חשבונית בגין תשלום בפועל</w:t>
      </w:r>
      <w:r w:rsidR="005E66C4">
        <w:rPr>
          <w:rFonts w:ascii="David" w:hAnsi="David" w:hint="cs"/>
          <w:rtl/>
        </w:rPr>
        <w:t>, בגובה של עד תעריף אירוע יום חלקי</w:t>
      </w:r>
      <w:r w:rsidR="00C96CBF">
        <w:rPr>
          <w:rFonts w:ascii="David" w:hAnsi="David" w:hint="cs"/>
          <w:rtl/>
        </w:rPr>
        <w:t>, כפי שיעודכן מעת לעת,</w:t>
      </w:r>
      <w:r w:rsidR="005E66C4">
        <w:rPr>
          <w:rFonts w:ascii="David" w:hAnsi="David" w:hint="cs"/>
          <w:rtl/>
        </w:rPr>
        <w:t xml:space="preserve"> בהוראת החשב הכללי שמספרה 13.4.5.1</w:t>
      </w:r>
      <w:r w:rsidR="00C77C25">
        <w:rPr>
          <w:rFonts w:ascii="David" w:hAnsi="David" w:hint="cs"/>
          <w:rtl/>
        </w:rPr>
        <w:t>.</w:t>
      </w:r>
    </w:p>
    <w:p w14:paraId="7A7E7613" w14:textId="77777777" w:rsidR="00BD79E5" w:rsidRDefault="00C77C25" w:rsidP="00C77C25">
      <w:pPr>
        <w:keepNext/>
        <w:keepLines/>
        <w:widowControl w:val="0"/>
        <w:tabs>
          <w:tab w:val="left" w:pos="2370"/>
        </w:tabs>
        <w:spacing w:before="120" w:line="276" w:lineRule="auto"/>
        <w:ind w:left="2370"/>
        <w:jc w:val="both"/>
        <w:rPr>
          <w:rFonts w:ascii="David" w:hAnsi="David"/>
          <w:rtl/>
        </w:rPr>
      </w:pPr>
      <w:r>
        <w:rPr>
          <w:rFonts w:ascii="David" w:hAnsi="David" w:hint="cs"/>
          <w:rtl/>
        </w:rPr>
        <w:t>חלה חובה על הספק לקבל את אישור המשרד מראש על גובה התשלום ומיקום האתר</w:t>
      </w:r>
      <w:r w:rsidR="00BD79E5" w:rsidRPr="00BD79E5">
        <w:rPr>
          <w:rFonts w:ascii="David" w:hAnsi="David" w:hint="cs"/>
          <w:rtl/>
        </w:rPr>
        <w:t xml:space="preserve">. </w:t>
      </w:r>
    </w:p>
    <w:p w14:paraId="6084A7F8" w14:textId="77777777" w:rsidR="00253E7B" w:rsidRDefault="00402328" w:rsidP="00485741">
      <w:pPr>
        <w:keepNext/>
        <w:keepLines/>
        <w:widowControl w:val="0"/>
        <w:numPr>
          <w:ilvl w:val="1"/>
          <w:numId w:val="18"/>
        </w:numPr>
        <w:tabs>
          <w:tab w:val="left" w:pos="950"/>
        </w:tabs>
        <w:spacing w:before="120" w:line="276" w:lineRule="auto"/>
        <w:jc w:val="both"/>
        <w:outlineLvl w:val="7"/>
        <w:rPr>
          <w:rFonts w:ascii="David" w:hAnsi="David"/>
          <w:b/>
          <w:bCs/>
          <w:u w:val="single"/>
        </w:rPr>
      </w:pPr>
      <w:r>
        <w:rPr>
          <w:rFonts w:ascii="David" w:hAnsi="David" w:hint="cs"/>
          <w:b/>
          <w:bCs/>
          <w:u w:val="single"/>
          <w:rtl/>
        </w:rPr>
        <w:t xml:space="preserve">אספקת </w:t>
      </w:r>
      <w:r w:rsidR="00253E7B">
        <w:rPr>
          <w:rFonts w:ascii="David" w:hAnsi="David" w:hint="cs"/>
          <w:b/>
          <w:bCs/>
          <w:u w:val="single"/>
          <w:rtl/>
        </w:rPr>
        <w:t>ריהוט</w:t>
      </w:r>
      <w:r w:rsidR="006C0468">
        <w:rPr>
          <w:rFonts w:ascii="David" w:hAnsi="David" w:hint="cs"/>
          <w:b/>
          <w:bCs/>
          <w:u w:val="single"/>
          <w:rtl/>
        </w:rPr>
        <w:t xml:space="preserve">, </w:t>
      </w:r>
      <w:r w:rsidR="00F53B7D">
        <w:rPr>
          <w:rFonts w:ascii="David" w:hAnsi="David" w:hint="cs"/>
          <w:b/>
          <w:bCs/>
          <w:u w:val="single"/>
          <w:rtl/>
        </w:rPr>
        <w:t>מיחשוב</w:t>
      </w:r>
      <w:r w:rsidR="00DE36F9">
        <w:rPr>
          <w:rFonts w:ascii="David" w:hAnsi="David" w:hint="cs"/>
          <w:b/>
          <w:bCs/>
          <w:u w:val="single"/>
          <w:rtl/>
        </w:rPr>
        <w:t>, ציוד משרדי</w:t>
      </w:r>
      <w:r w:rsidR="006C0468">
        <w:rPr>
          <w:rFonts w:ascii="David" w:hAnsi="David" w:hint="cs"/>
          <w:b/>
          <w:bCs/>
          <w:u w:val="single"/>
          <w:rtl/>
        </w:rPr>
        <w:t xml:space="preserve"> ותקשורת</w:t>
      </w:r>
    </w:p>
    <w:p w14:paraId="5C2CB2AE" w14:textId="081CA23E" w:rsidR="007301ED" w:rsidRPr="007301ED" w:rsidRDefault="007301ED" w:rsidP="007301ED">
      <w:pPr>
        <w:keepNext/>
        <w:keepLines/>
        <w:widowControl w:val="0"/>
        <w:tabs>
          <w:tab w:val="left" w:pos="950"/>
        </w:tabs>
        <w:spacing w:before="120" w:line="276" w:lineRule="auto"/>
        <w:ind w:left="792"/>
        <w:jc w:val="both"/>
        <w:outlineLvl w:val="7"/>
        <w:rPr>
          <w:rFonts w:ascii="David" w:hAnsi="David"/>
          <w:b/>
          <w:bCs/>
          <w:sz w:val="40"/>
          <w:rtl/>
        </w:rPr>
      </w:pPr>
      <w:r w:rsidRPr="007301ED">
        <w:rPr>
          <w:rFonts w:ascii="David" w:hAnsi="David" w:hint="cs"/>
          <w:sz w:val="40"/>
          <w:rtl/>
        </w:rPr>
        <w:t xml:space="preserve">הספק יידרש לסייע בתפעול הרכש מול המכרזים המרכזיים של מינהל הרכש לרכש ריהוט וציוד מיחשוב באופן שהספק יתכלל את כל הדרישות, ויבצע כל הנדרש לשם הרכש ותפעול הרכש, והמשרד יבצע את </w:t>
      </w:r>
      <w:r w:rsidR="001D02FA">
        <w:rPr>
          <w:rFonts w:ascii="David" w:hAnsi="David" w:hint="cs"/>
          <w:sz w:val="40"/>
          <w:rtl/>
        </w:rPr>
        <w:t>הרכש</w:t>
      </w:r>
      <w:r w:rsidR="001D02FA" w:rsidRPr="007301ED">
        <w:rPr>
          <w:rFonts w:ascii="David" w:hAnsi="David" w:hint="cs"/>
          <w:sz w:val="40"/>
          <w:rtl/>
        </w:rPr>
        <w:t xml:space="preserve"> </w:t>
      </w:r>
      <w:r w:rsidRPr="007301ED">
        <w:rPr>
          <w:rFonts w:ascii="David" w:hAnsi="David" w:hint="cs"/>
          <w:sz w:val="40"/>
          <w:rtl/>
        </w:rPr>
        <w:t xml:space="preserve">בפועל וישלם עבור כך, </w:t>
      </w:r>
      <w:r w:rsidRPr="007301ED">
        <w:rPr>
          <w:rFonts w:ascii="David" w:hAnsi="David" w:hint="cs"/>
          <w:b/>
          <w:bCs/>
          <w:sz w:val="40"/>
          <w:rtl/>
        </w:rPr>
        <w:t>וזאת רק בגין החלפה של ציוד</w:t>
      </w:r>
      <w:r w:rsidR="008A2598">
        <w:rPr>
          <w:rFonts w:ascii="David" w:hAnsi="David" w:hint="cs"/>
          <w:b/>
          <w:bCs/>
          <w:sz w:val="40"/>
          <w:rtl/>
        </w:rPr>
        <w:t xml:space="preserve"> קיים, פנייה ביחס לאחריות או פגם בציוד שסופק,</w:t>
      </w:r>
      <w:r w:rsidRPr="007301ED">
        <w:rPr>
          <w:rFonts w:ascii="David" w:hAnsi="David" w:hint="cs"/>
          <w:b/>
          <w:bCs/>
          <w:sz w:val="40"/>
          <w:rtl/>
        </w:rPr>
        <w:t xml:space="preserve"> או הזמנה שוטפת של ציוד משרדי</w:t>
      </w:r>
      <w:r w:rsidR="008A2598">
        <w:rPr>
          <w:rFonts w:ascii="David" w:hAnsi="David" w:hint="cs"/>
          <w:b/>
          <w:bCs/>
          <w:sz w:val="40"/>
          <w:rtl/>
        </w:rPr>
        <w:t xml:space="preserve"> </w:t>
      </w:r>
      <w:r w:rsidR="008A2598">
        <w:rPr>
          <w:rFonts w:ascii="David" w:hAnsi="David" w:hint="cs"/>
          <w:b/>
          <w:bCs/>
          <w:rtl/>
        </w:rPr>
        <w:t>מעת לעת בהתאם לצורך בפועל</w:t>
      </w:r>
      <w:r w:rsidR="008A2598">
        <w:rPr>
          <w:rFonts w:ascii="David" w:hAnsi="David" w:hint="cs"/>
          <w:b/>
          <w:bCs/>
          <w:sz w:val="40"/>
          <w:rtl/>
        </w:rPr>
        <w:t>, בהתאם להוראות מכרז זה לעיל</w:t>
      </w:r>
      <w:r w:rsidRPr="007301ED">
        <w:rPr>
          <w:rFonts w:ascii="David" w:hAnsi="David" w:hint="cs"/>
          <w:b/>
          <w:bCs/>
          <w:sz w:val="40"/>
          <w:rtl/>
        </w:rPr>
        <w:t>.</w:t>
      </w:r>
    </w:p>
    <w:p w14:paraId="39CF9208" w14:textId="77777777" w:rsidR="007301ED" w:rsidRPr="007301ED" w:rsidRDefault="007301ED" w:rsidP="007301ED">
      <w:pPr>
        <w:keepNext/>
        <w:keepLines/>
        <w:widowControl w:val="0"/>
        <w:tabs>
          <w:tab w:val="left" w:pos="950"/>
        </w:tabs>
        <w:spacing w:before="120" w:line="276" w:lineRule="auto"/>
        <w:ind w:left="792"/>
        <w:jc w:val="both"/>
        <w:outlineLvl w:val="7"/>
        <w:rPr>
          <w:rFonts w:ascii="David" w:hAnsi="David"/>
          <w:b/>
          <w:bCs/>
          <w:sz w:val="40"/>
        </w:rPr>
      </w:pPr>
      <w:r w:rsidRPr="007301ED">
        <w:rPr>
          <w:rFonts w:ascii="David" w:hAnsi="David" w:hint="cs"/>
          <w:b/>
          <w:bCs/>
          <w:sz w:val="40"/>
          <w:rtl/>
        </w:rPr>
        <w:t>המשרד יבצע רכש בעצמו של ציוד התקשורת, המיחשוב והריהוט, לשם הכנת המבנה לפעילות מלאה.</w:t>
      </w:r>
    </w:p>
    <w:p w14:paraId="6B22080F" w14:textId="77777777" w:rsidR="00DE36F9" w:rsidRDefault="00DE36F9" w:rsidP="00A52F4C">
      <w:pPr>
        <w:keepNext/>
        <w:keepLines/>
        <w:widowControl w:val="0"/>
        <w:tabs>
          <w:tab w:val="left" w:pos="950"/>
        </w:tabs>
        <w:spacing w:before="120" w:line="276" w:lineRule="auto"/>
        <w:ind w:left="792"/>
        <w:jc w:val="both"/>
        <w:outlineLvl w:val="7"/>
        <w:rPr>
          <w:rFonts w:ascii="David" w:hAnsi="David"/>
          <w:b/>
          <w:bCs/>
          <w:rtl/>
        </w:rPr>
      </w:pPr>
      <w:r>
        <w:rPr>
          <w:rFonts w:ascii="David" w:hAnsi="David" w:hint="cs"/>
          <w:b/>
          <w:bCs/>
          <w:rtl/>
        </w:rPr>
        <w:t>את הציוד המשרדי הנדרש יאפיין הספק מעת לעת בהתאם לצורך בפועל.</w:t>
      </w:r>
    </w:p>
    <w:p w14:paraId="139C0869" w14:textId="77777777" w:rsidR="0057496D" w:rsidRDefault="0057496D" w:rsidP="00A52F4C">
      <w:pPr>
        <w:keepNext/>
        <w:keepLines/>
        <w:widowControl w:val="0"/>
        <w:tabs>
          <w:tab w:val="left" w:pos="950"/>
        </w:tabs>
        <w:spacing w:before="120" w:line="276" w:lineRule="auto"/>
        <w:ind w:left="792"/>
        <w:jc w:val="both"/>
        <w:outlineLvl w:val="7"/>
        <w:rPr>
          <w:rFonts w:ascii="David" w:hAnsi="David"/>
          <w:b/>
          <w:bCs/>
          <w:rtl/>
        </w:rPr>
      </w:pPr>
      <w:r>
        <w:rPr>
          <w:rFonts w:ascii="David" w:hAnsi="David" w:hint="cs"/>
          <w:b/>
          <w:bCs/>
          <w:rtl/>
        </w:rPr>
        <w:t>המשרד יבצע את ההזמנה באמצעות מינהל הרכש וישלם עבור ההזמנה.</w:t>
      </w:r>
    </w:p>
    <w:p w14:paraId="2F5285B5" w14:textId="6C4C93E7" w:rsidR="00330E91" w:rsidRDefault="00330E91" w:rsidP="00A52F4C">
      <w:pPr>
        <w:keepNext/>
        <w:keepLines/>
        <w:widowControl w:val="0"/>
        <w:tabs>
          <w:tab w:val="left" w:pos="950"/>
        </w:tabs>
        <w:spacing w:before="120" w:line="276" w:lineRule="auto"/>
        <w:ind w:left="792"/>
        <w:jc w:val="both"/>
        <w:outlineLvl w:val="7"/>
        <w:rPr>
          <w:rFonts w:ascii="David" w:hAnsi="David"/>
          <w:b/>
          <w:bCs/>
          <w:rtl/>
        </w:rPr>
      </w:pPr>
      <w:r>
        <w:rPr>
          <w:rFonts w:ascii="David" w:hAnsi="David" w:hint="cs"/>
          <w:b/>
          <w:bCs/>
          <w:rtl/>
        </w:rPr>
        <w:t>עם זאת מודגש, כי אחריות הספק עצמו לתחזק את כל הציוד שיירכש באופן לעת, באופן שוטף, ולטפל בו בהתאם להוראות היצרן, באופן שהציוד ישאר תקין.</w:t>
      </w:r>
    </w:p>
    <w:p w14:paraId="63FB596B" w14:textId="77777777" w:rsidR="00C415B5" w:rsidRDefault="00C415B5" w:rsidP="00485741">
      <w:pPr>
        <w:keepNext/>
        <w:keepLines/>
        <w:widowControl w:val="0"/>
        <w:numPr>
          <w:ilvl w:val="1"/>
          <w:numId w:val="18"/>
        </w:numPr>
        <w:tabs>
          <w:tab w:val="left" w:pos="950"/>
        </w:tabs>
        <w:spacing w:before="120" w:line="276" w:lineRule="auto"/>
        <w:jc w:val="both"/>
        <w:outlineLvl w:val="7"/>
        <w:rPr>
          <w:rFonts w:ascii="David" w:hAnsi="David"/>
          <w:b/>
          <w:bCs/>
          <w:u w:val="single"/>
        </w:rPr>
      </w:pPr>
      <w:r w:rsidRPr="00414378">
        <w:rPr>
          <w:rFonts w:ascii="David" w:hAnsi="David" w:hint="cs"/>
          <w:b/>
          <w:bCs/>
          <w:u w:val="single"/>
          <w:rtl/>
        </w:rPr>
        <w:t>מנהל הפרויקט</w:t>
      </w:r>
    </w:p>
    <w:p w14:paraId="3CA23D55" w14:textId="77777777" w:rsidR="00C415B5" w:rsidRPr="00C415B5" w:rsidRDefault="00C415B5" w:rsidP="00B37CB9">
      <w:pPr>
        <w:keepNext/>
        <w:keepLines/>
        <w:widowControl w:val="0"/>
        <w:numPr>
          <w:ilvl w:val="1"/>
          <w:numId w:val="19"/>
        </w:numPr>
        <w:tabs>
          <w:tab w:val="left" w:pos="950"/>
        </w:tabs>
        <w:spacing w:before="120" w:line="276" w:lineRule="auto"/>
        <w:ind w:left="950" w:hanging="590"/>
        <w:jc w:val="both"/>
        <w:rPr>
          <w:rFonts w:ascii="David" w:hAnsi="David"/>
        </w:rPr>
      </w:pPr>
      <w:r>
        <w:rPr>
          <w:rFonts w:ascii="David" w:hAnsi="David" w:hint="cs"/>
          <w:rtl/>
        </w:rPr>
        <w:t>על מנהל הפרויקט המוצג לעמוד בתנאי הסף שב</w:t>
      </w:r>
      <w:r w:rsidRPr="008A2598">
        <w:rPr>
          <w:rFonts w:ascii="David" w:hAnsi="David" w:hint="cs"/>
          <w:rtl/>
        </w:rPr>
        <w:t xml:space="preserve">סעיף </w:t>
      </w:r>
      <w:r w:rsidR="008A2598" w:rsidRPr="008A2598">
        <w:rPr>
          <w:rFonts w:ascii="David" w:hAnsi="David" w:hint="cs"/>
          <w:rtl/>
        </w:rPr>
        <w:t>11</w:t>
      </w:r>
      <w:r w:rsidRPr="008A2598">
        <w:rPr>
          <w:rFonts w:ascii="David" w:hAnsi="David"/>
          <w:rtl/>
        </w:rPr>
        <w:t>.2.2</w:t>
      </w:r>
      <w:r w:rsidRPr="008A2598">
        <w:rPr>
          <w:rFonts w:ascii="David" w:hAnsi="David" w:hint="cs"/>
          <w:rtl/>
        </w:rPr>
        <w:t xml:space="preserve"> למכ</w:t>
      </w:r>
      <w:r>
        <w:rPr>
          <w:rFonts w:ascii="David" w:hAnsi="David" w:hint="cs"/>
          <w:rtl/>
        </w:rPr>
        <w:t>רז.</w:t>
      </w:r>
    </w:p>
    <w:p w14:paraId="3717A917" w14:textId="77777777" w:rsidR="00C415B5" w:rsidRDefault="00C415B5" w:rsidP="00B37CB9">
      <w:pPr>
        <w:keepNext/>
        <w:keepLines/>
        <w:widowControl w:val="0"/>
        <w:numPr>
          <w:ilvl w:val="1"/>
          <w:numId w:val="19"/>
        </w:numPr>
        <w:tabs>
          <w:tab w:val="left" w:pos="950"/>
        </w:tabs>
        <w:spacing w:before="120" w:line="276" w:lineRule="auto"/>
        <w:ind w:left="950" w:hanging="590"/>
        <w:jc w:val="both"/>
        <w:rPr>
          <w:rFonts w:ascii="David" w:hAnsi="David"/>
        </w:rPr>
      </w:pPr>
      <w:r w:rsidRPr="00414378">
        <w:rPr>
          <w:rFonts w:ascii="David" w:hAnsi="David" w:hint="cs"/>
          <w:rtl/>
        </w:rPr>
        <w:t xml:space="preserve">מנהל הפרוייקט מטעם הספק, יידרש למתן שירותים בהיקף צפוי </w:t>
      </w:r>
      <w:r w:rsidR="002336AE">
        <w:rPr>
          <w:rFonts w:ascii="David" w:hAnsi="David" w:hint="cs"/>
          <w:rtl/>
        </w:rPr>
        <w:t xml:space="preserve">ומוערך </w:t>
      </w:r>
      <w:r w:rsidRPr="00414378">
        <w:rPr>
          <w:rFonts w:ascii="David" w:hAnsi="David" w:hint="cs"/>
          <w:rtl/>
        </w:rPr>
        <w:t xml:space="preserve">של </w:t>
      </w:r>
      <w:r w:rsidR="00CD27DA">
        <w:rPr>
          <w:rFonts w:ascii="David" w:hAnsi="David" w:hint="cs"/>
          <w:rtl/>
        </w:rPr>
        <w:t>כ-50</w:t>
      </w:r>
      <w:r w:rsidR="00CD27DA" w:rsidRPr="00414378">
        <w:rPr>
          <w:rFonts w:ascii="David" w:hAnsi="David" w:hint="cs"/>
          <w:rtl/>
        </w:rPr>
        <w:t xml:space="preserve"> </w:t>
      </w:r>
      <w:r w:rsidRPr="00414378">
        <w:rPr>
          <w:rFonts w:ascii="David" w:hAnsi="David" w:hint="cs"/>
          <w:rtl/>
        </w:rPr>
        <w:t>שעות מדי חודש.</w:t>
      </w:r>
      <w:r w:rsidR="002336AE">
        <w:rPr>
          <w:rFonts w:ascii="David" w:hAnsi="David" w:hint="cs"/>
          <w:rtl/>
        </w:rPr>
        <w:t xml:space="preserve"> </w:t>
      </w:r>
    </w:p>
    <w:p w14:paraId="21BEAE93" w14:textId="77777777" w:rsidR="002336AE" w:rsidRPr="00485741" w:rsidRDefault="002336AE" w:rsidP="00485741">
      <w:pPr>
        <w:keepNext/>
        <w:keepLines/>
        <w:widowControl w:val="0"/>
        <w:tabs>
          <w:tab w:val="left" w:pos="950"/>
        </w:tabs>
        <w:spacing w:before="120" w:line="276" w:lineRule="auto"/>
        <w:ind w:left="950"/>
        <w:jc w:val="both"/>
        <w:rPr>
          <w:rFonts w:ascii="David" w:hAnsi="David"/>
          <w:b/>
          <w:bCs/>
        </w:rPr>
      </w:pPr>
      <w:r w:rsidRPr="00485741">
        <w:rPr>
          <w:rFonts w:ascii="David" w:hAnsi="David" w:hint="eastAsia"/>
          <w:b/>
          <w:bCs/>
          <w:rtl/>
        </w:rPr>
        <w:t>עם</w:t>
      </w:r>
      <w:r w:rsidRPr="00485741">
        <w:rPr>
          <w:rFonts w:ascii="David" w:hAnsi="David"/>
          <w:b/>
          <w:bCs/>
          <w:rtl/>
        </w:rPr>
        <w:t xml:space="preserve"> זאת מובהר, כי </w:t>
      </w:r>
      <w:r w:rsidRPr="00485741">
        <w:rPr>
          <w:rFonts w:ascii="David" w:hAnsi="David" w:hint="eastAsia"/>
          <w:b/>
          <w:bCs/>
          <w:rtl/>
        </w:rPr>
        <w:t>מכיון</w:t>
      </w:r>
      <w:r w:rsidRPr="00485741">
        <w:rPr>
          <w:rFonts w:ascii="David" w:hAnsi="David"/>
          <w:b/>
          <w:bCs/>
          <w:rtl/>
        </w:rPr>
        <w:t xml:space="preserve"> שמדובר בתשלום חודשי קבוע בגין מתן השירותים, השירותים של מנהל הפרויקט יינתנו בהתאם לצורך, ללא כל תשלום נוסף.</w:t>
      </w:r>
    </w:p>
    <w:p w14:paraId="2B3C015D" w14:textId="77777777" w:rsidR="00C415B5" w:rsidRPr="00414378" w:rsidRDefault="00C415B5" w:rsidP="00B37CB9">
      <w:pPr>
        <w:keepNext/>
        <w:keepLines/>
        <w:widowControl w:val="0"/>
        <w:numPr>
          <w:ilvl w:val="1"/>
          <w:numId w:val="19"/>
        </w:numPr>
        <w:tabs>
          <w:tab w:val="left" w:pos="950"/>
        </w:tabs>
        <w:spacing w:before="120" w:line="276" w:lineRule="auto"/>
        <w:ind w:left="950" w:hanging="590"/>
        <w:jc w:val="both"/>
        <w:rPr>
          <w:rFonts w:ascii="David" w:hAnsi="David"/>
        </w:rPr>
      </w:pPr>
      <w:r w:rsidRPr="00414378">
        <w:rPr>
          <w:rFonts w:ascii="David" w:hAnsi="David" w:hint="cs"/>
          <w:rtl/>
        </w:rPr>
        <w:t xml:space="preserve">עבודתו של מנהל הפרויקט תבוצע ממשרדי המציע. </w:t>
      </w:r>
    </w:p>
    <w:p w14:paraId="380D1CF6" w14:textId="77777777" w:rsidR="00C415B5" w:rsidRPr="008744D6" w:rsidRDefault="00C415B5" w:rsidP="00EF4994">
      <w:pPr>
        <w:keepNext/>
        <w:keepLines/>
        <w:widowControl w:val="0"/>
        <w:numPr>
          <w:ilvl w:val="2"/>
          <w:numId w:val="19"/>
        </w:numPr>
        <w:tabs>
          <w:tab w:val="left" w:pos="1110"/>
        </w:tabs>
        <w:spacing w:before="120" w:line="276" w:lineRule="auto"/>
        <w:ind w:left="1650" w:hanging="630"/>
        <w:jc w:val="both"/>
        <w:rPr>
          <w:rFonts w:ascii="David" w:hAnsi="David"/>
          <w:u w:val="single"/>
        </w:rPr>
      </w:pPr>
      <w:r w:rsidRPr="008744D6">
        <w:rPr>
          <w:rFonts w:ascii="David" w:hAnsi="David" w:hint="cs"/>
          <w:u w:val="single"/>
          <w:rtl/>
        </w:rPr>
        <w:t>תחומי אחריות של מנהל הפרוייקט:</w:t>
      </w:r>
    </w:p>
    <w:p w14:paraId="6A1CCA7A" w14:textId="77777777" w:rsidR="00C415B5" w:rsidRDefault="00F77053" w:rsidP="00EF4994">
      <w:pPr>
        <w:keepNext/>
        <w:keepLines/>
        <w:widowControl w:val="0"/>
        <w:numPr>
          <w:ilvl w:val="3"/>
          <w:numId w:val="19"/>
        </w:numPr>
        <w:tabs>
          <w:tab w:val="left" w:pos="2460"/>
        </w:tabs>
        <w:spacing w:before="120" w:line="276" w:lineRule="auto"/>
        <w:ind w:left="2460" w:hanging="810"/>
        <w:jc w:val="both"/>
        <w:rPr>
          <w:rFonts w:ascii="David" w:hAnsi="David"/>
        </w:rPr>
      </w:pPr>
      <w:r>
        <w:rPr>
          <w:rFonts w:ascii="David" w:hAnsi="David" w:hint="cs"/>
          <w:rtl/>
        </w:rPr>
        <w:t xml:space="preserve">ריכוז, </w:t>
      </w:r>
      <w:r w:rsidR="00C415B5">
        <w:rPr>
          <w:rFonts w:ascii="David" w:hAnsi="David" w:hint="cs"/>
          <w:rtl/>
        </w:rPr>
        <w:t xml:space="preserve">הנחייה </w:t>
      </w:r>
      <w:r w:rsidR="00CE2ACA">
        <w:rPr>
          <w:rFonts w:ascii="David" w:hAnsi="David" w:hint="cs"/>
          <w:rtl/>
        </w:rPr>
        <w:t xml:space="preserve">והכשרה </w:t>
      </w:r>
      <w:r w:rsidR="00C415B5">
        <w:rPr>
          <w:rFonts w:ascii="David" w:hAnsi="David" w:hint="cs"/>
          <w:rtl/>
        </w:rPr>
        <w:t xml:space="preserve">של </w:t>
      </w:r>
      <w:r w:rsidR="00EF4994">
        <w:rPr>
          <w:rFonts w:ascii="David" w:hAnsi="David" w:hint="cs"/>
          <w:rtl/>
        </w:rPr>
        <w:t>נותני השירות מטעם הספק</w:t>
      </w:r>
      <w:r>
        <w:rPr>
          <w:rFonts w:ascii="David" w:hAnsi="David" w:hint="cs"/>
          <w:rtl/>
        </w:rPr>
        <w:t xml:space="preserve"> (הן בתחילת תפקידם והן באופן סדור במהלכו)</w:t>
      </w:r>
      <w:r w:rsidR="00C415B5">
        <w:rPr>
          <w:rFonts w:ascii="David" w:hAnsi="David" w:hint="cs"/>
          <w:rtl/>
        </w:rPr>
        <w:t>.</w:t>
      </w:r>
    </w:p>
    <w:p w14:paraId="6D90A49A" w14:textId="77777777" w:rsidR="00F77053" w:rsidRDefault="00F77053" w:rsidP="00EF4994">
      <w:pPr>
        <w:keepNext/>
        <w:keepLines/>
        <w:widowControl w:val="0"/>
        <w:numPr>
          <w:ilvl w:val="3"/>
          <w:numId w:val="19"/>
        </w:numPr>
        <w:tabs>
          <w:tab w:val="left" w:pos="2460"/>
        </w:tabs>
        <w:spacing w:before="120" w:line="276" w:lineRule="auto"/>
        <w:ind w:left="2460" w:hanging="810"/>
        <w:jc w:val="both"/>
        <w:rPr>
          <w:rFonts w:ascii="David" w:hAnsi="David"/>
        </w:rPr>
      </w:pPr>
      <w:r>
        <w:rPr>
          <w:rFonts w:ascii="David" w:hAnsi="David" w:hint="cs"/>
          <w:rtl/>
        </w:rPr>
        <w:lastRenderedPageBreak/>
        <w:t>ליווי ותכלול ההיבטים ה</w:t>
      </w:r>
      <w:r w:rsidR="00743123">
        <w:rPr>
          <w:rFonts w:ascii="David" w:hAnsi="David" w:hint="cs"/>
          <w:rtl/>
        </w:rPr>
        <w:t>מינהליים/</w:t>
      </w:r>
      <w:r>
        <w:rPr>
          <w:rFonts w:ascii="David" w:hAnsi="David" w:hint="cs"/>
          <w:rtl/>
        </w:rPr>
        <w:t xml:space="preserve">לוגיסטיים </w:t>
      </w:r>
      <w:r w:rsidR="00EF4994">
        <w:rPr>
          <w:rFonts w:ascii="David" w:hAnsi="David" w:hint="cs"/>
          <w:rtl/>
        </w:rPr>
        <w:t>במכרז</w:t>
      </w:r>
      <w:r>
        <w:rPr>
          <w:rFonts w:ascii="David" w:hAnsi="David" w:hint="cs"/>
          <w:rtl/>
        </w:rPr>
        <w:t>, ובכלל זאת באמצעות נהלי עבודה סדורים ומתן מענה לסוגיות מנהליות שונות העול</w:t>
      </w:r>
      <w:r w:rsidR="00C67678">
        <w:rPr>
          <w:rFonts w:ascii="David" w:hAnsi="David" w:hint="cs"/>
          <w:rtl/>
        </w:rPr>
        <w:t xml:space="preserve">ות מעת לעת ופתרונן מול </w:t>
      </w:r>
      <w:r w:rsidR="00253E7B">
        <w:rPr>
          <w:rFonts w:ascii="David" w:hAnsi="David" w:hint="cs"/>
          <w:rtl/>
        </w:rPr>
        <w:t>נותני השירות מטעם הספק</w:t>
      </w:r>
      <w:r w:rsidR="00C67678">
        <w:rPr>
          <w:rFonts w:ascii="David" w:hAnsi="David" w:hint="cs"/>
          <w:rtl/>
        </w:rPr>
        <w:t xml:space="preserve">, </w:t>
      </w:r>
      <w:r>
        <w:rPr>
          <w:rFonts w:ascii="David" w:hAnsi="David" w:hint="cs"/>
          <w:rtl/>
        </w:rPr>
        <w:t>מטה המשרד</w:t>
      </w:r>
      <w:r w:rsidR="00C67678">
        <w:rPr>
          <w:rFonts w:ascii="David" w:hAnsi="David" w:hint="cs"/>
          <w:rtl/>
        </w:rPr>
        <w:t xml:space="preserve"> וגורמים רלוונטיים אחרים</w:t>
      </w:r>
      <w:r>
        <w:rPr>
          <w:rFonts w:ascii="David" w:hAnsi="David" w:hint="cs"/>
          <w:rtl/>
        </w:rPr>
        <w:t>.</w:t>
      </w:r>
    </w:p>
    <w:p w14:paraId="61079291" w14:textId="77777777" w:rsidR="00C415B5" w:rsidRDefault="00C415B5" w:rsidP="00EF4994">
      <w:pPr>
        <w:keepNext/>
        <w:keepLines/>
        <w:widowControl w:val="0"/>
        <w:numPr>
          <w:ilvl w:val="3"/>
          <w:numId w:val="19"/>
        </w:numPr>
        <w:tabs>
          <w:tab w:val="left" w:pos="2460"/>
        </w:tabs>
        <w:spacing w:before="120" w:line="276" w:lineRule="auto"/>
        <w:ind w:left="2460" w:hanging="810"/>
        <w:jc w:val="both"/>
        <w:rPr>
          <w:rFonts w:ascii="David" w:hAnsi="David"/>
        </w:rPr>
      </w:pPr>
      <w:r>
        <w:rPr>
          <w:rFonts w:ascii="David" w:hAnsi="David" w:hint="cs"/>
          <w:rtl/>
        </w:rPr>
        <w:t xml:space="preserve">מעקב ובקרה אחר ביצוע עבודת </w:t>
      </w:r>
      <w:r w:rsidR="00253E7B">
        <w:rPr>
          <w:rFonts w:ascii="David" w:hAnsi="David" w:hint="cs"/>
          <w:rtl/>
        </w:rPr>
        <w:t>נותני השירות מטעם הספק</w:t>
      </w:r>
      <w:r>
        <w:rPr>
          <w:rFonts w:ascii="David" w:hAnsi="David" w:hint="cs"/>
          <w:rtl/>
        </w:rPr>
        <w:t xml:space="preserve">, לרבות באמצעות ביקור </w:t>
      </w:r>
      <w:r w:rsidR="00253E7B">
        <w:rPr>
          <w:rFonts w:ascii="David" w:hAnsi="David" w:hint="cs"/>
          <w:rtl/>
        </w:rPr>
        <w:t>בבית הדין</w:t>
      </w:r>
      <w:r>
        <w:rPr>
          <w:rFonts w:ascii="David" w:hAnsi="David" w:hint="cs"/>
          <w:rtl/>
        </w:rPr>
        <w:t xml:space="preserve"> מעת לעת ובאמצעות מערכות המידע לבקרה </w:t>
      </w:r>
      <w:r w:rsidR="00253E7B">
        <w:rPr>
          <w:rFonts w:ascii="David" w:hAnsi="David" w:hint="cs"/>
          <w:rtl/>
        </w:rPr>
        <w:t>של הספק</w:t>
      </w:r>
      <w:r>
        <w:rPr>
          <w:rFonts w:ascii="David" w:hAnsi="David" w:hint="cs"/>
          <w:rtl/>
        </w:rPr>
        <w:t>.</w:t>
      </w:r>
    </w:p>
    <w:p w14:paraId="7A8EB0CB" w14:textId="77777777" w:rsidR="001D76CD" w:rsidRPr="001D76CD" w:rsidRDefault="001D76CD" w:rsidP="00EF4994">
      <w:pPr>
        <w:keepNext/>
        <w:keepLines/>
        <w:widowControl w:val="0"/>
        <w:numPr>
          <w:ilvl w:val="3"/>
          <w:numId w:val="19"/>
        </w:numPr>
        <w:tabs>
          <w:tab w:val="left" w:pos="2460"/>
        </w:tabs>
        <w:spacing w:before="120" w:line="276" w:lineRule="auto"/>
        <w:ind w:left="2460" w:hanging="810"/>
        <w:jc w:val="both"/>
        <w:rPr>
          <w:rFonts w:ascii="David" w:hAnsi="David"/>
        </w:rPr>
      </w:pPr>
      <w:r>
        <w:rPr>
          <w:rFonts w:ascii="David" w:hAnsi="David" w:hint="cs"/>
          <w:rtl/>
        </w:rPr>
        <w:t xml:space="preserve">עמידה בקשר עם מטה משרד הפנים והעברת דיווחים שבועיים וחודשיים אודות </w:t>
      </w:r>
      <w:r w:rsidR="00253E7B">
        <w:rPr>
          <w:rFonts w:ascii="David" w:hAnsi="David" w:hint="cs"/>
          <w:rtl/>
        </w:rPr>
        <w:t>מתן השירות</w:t>
      </w:r>
      <w:r>
        <w:rPr>
          <w:rFonts w:ascii="David" w:hAnsi="David" w:hint="cs"/>
          <w:rtl/>
        </w:rPr>
        <w:t>.</w:t>
      </w:r>
    </w:p>
    <w:p w14:paraId="4F216012" w14:textId="77777777" w:rsidR="00C415B5" w:rsidRDefault="00C415B5" w:rsidP="00EF4994">
      <w:pPr>
        <w:keepNext/>
        <w:keepLines/>
        <w:widowControl w:val="0"/>
        <w:numPr>
          <w:ilvl w:val="3"/>
          <w:numId w:val="19"/>
        </w:numPr>
        <w:tabs>
          <w:tab w:val="left" w:pos="2460"/>
        </w:tabs>
        <w:spacing w:before="120" w:line="276" w:lineRule="auto"/>
        <w:ind w:left="2460" w:hanging="810"/>
        <w:jc w:val="both"/>
        <w:rPr>
          <w:rFonts w:ascii="David" w:hAnsi="David"/>
        </w:rPr>
      </w:pPr>
      <w:r>
        <w:rPr>
          <w:rFonts w:ascii="David" w:hAnsi="David" w:hint="cs"/>
          <w:rtl/>
        </w:rPr>
        <w:t xml:space="preserve">גיבוי וסיוע </w:t>
      </w:r>
      <w:r w:rsidR="00253E7B">
        <w:rPr>
          <w:rFonts w:ascii="David" w:hAnsi="David" w:hint="cs"/>
          <w:rtl/>
        </w:rPr>
        <w:t>לנותני השירות</w:t>
      </w:r>
      <w:r>
        <w:rPr>
          <w:rFonts w:ascii="David" w:hAnsi="David" w:hint="cs"/>
          <w:rtl/>
        </w:rPr>
        <w:t>, במקרה הצורך.</w:t>
      </w:r>
    </w:p>
    <w:bookmarkEnd w:id="6"/>
    <w:p w14:paraId="4E6F63FC" w14:textId="77777777" w:rsidR="00881F12" w:rsidRPr="00881F12" w:rsidRDefault="00881F12" w:rsidP="00485741">
      <w:pPr>
        <w:keepNext/>
        <w:keepLines/>
        <w:widowControl w:val="0"/>
        <w:tabs>
          <w:tab w:val="left" w:pos="2370"/>
        </w:tabs>
        <w:spacing w:before="120" w:line="276" w:lineRule="auto"/>
        <w:ind w:left="2370"/>
        <w:jc w:val="both"/>
        <w:rPr>
          <w:rFonts w:ascii="David" w:hAnsi="David"/>
        </w:rPr>
      </w:pPr>
    </w:p>
    <w:p w14:paraId="225BA566" w14:textId="77777777" w:rsidR="00E95327" w:rsidRDefault="00E95327" w:rsidP="00E95327">
      <w:pPr>
        <w:keepNext/>
        <w:keepLines/>
        <w:widowControl w:val="0"/>
        <w:numPr>
          <w:ilvl w:val="1"/>
          <w:numId w:val="18"/>
        </w:numPr>
        <w:tabs>
          <w:tab w:val="left" w:pos="950"/>
        </w:tabs>
        <w:spacing w:before="120" w:line="276" w:lineRule="auto"/>
        <w:ind w:hanging="492"/>
        <w:jc w:val="both"/>
        <w:outlineLvl w:val="7"/>
        <w:rPr>
          <w:rFonts w:ascii="David" w:hAnsi="David"/>
          <w:b/>
          <w:bCs/>
        </w:rPr>
      </w:pPr>
      <w:r w:rsidRPr="008E63E7">
        <w:rPr>
          <w:rFonts w:ascii="David" w:hAnsi="David" w:hint="eastAsia"/>
          <w:b/>
          <w:bCs/>
          <w:u w:val="single"/>
          <w:rtl/>
        </w:rPr>
        <w:t>דיווחים</w:t>
      </w:r>
      <w:r>
        <w:rPr>
          <w:rFonts w:ascii="David" w:hAnsi="David" w:hint="cs"/>
          <w:b/>
          <w:bCs/>
          <w:rtl/>
        </w:rPr>
        <w:t>:</w:t>
      </w:r>
    </w:p>
    <w:p w14:paraId="30E4EE48" w14:textId="77777777" w:rsidR="00E95327" w:rsidRDefault="00E95327" w:rsidP="00E95327">
      <w:pPr>
        <w:keepNext/>
        <w:keepLines/>
        <w:widowControl w:val="0"/>
        <w:numPr>
          <w:ilvl w:val="2"/>
          <w:numId w:val="18"/>
        </w:numPr>
        <w:tabs>
          <w:tab w:val="left" w:pos="950"/>
        </w:tabs>
        <w:spacing w:before="120" w:line="276" w:lineRule="auto"/>
        <w:jc w:val="both"/>
        <w:outlineLvl w:val="7"/>
        <w:rPr>
          <w:rFonts w:ascii="David" w:hAnsi="David"/>
        </w:rPr>
      </w:pPr>
      <w:r w:rsidRPr="008E63E7">
        <w:rPr>
          <w:rFonts w:ascii="David" w:hAnsi="David" w:hint="eastAsia"/>
          <w:rtl/>
        </w:rPr>
        <w:t>הספק</w:t>
      </w:r>
      <w:r w:rsidRPr="008E63E7">
        <w:rPr>
          <w:rFonts w:ascii="David" w:hAnsi="David"/>
          <w:rtl/>
        </w:rPr>
        <w:t xml:space="preserve"> </w:t>
      </w:r>
      <w:r w:rsidRPr="008E63E7">
        <w:rPr>
          <w:rFonts w:ascii="David" w:hAnsi="David" w:hint="eastAsia"/>
          <w:rtl/>
        </w:rPr>
        <w:t>נדרש</w:t>
      </w:r>
      <w:r w:rsidRPr="008E63E7">
        <w:rPr>
          <w:rFonts w:ascii="David" w:hAnsi="David"/>
          <w:rtl/>
        </w:rPr>
        <w:t xml:space="preserve"> </w:t>
      </w:r>
      <w:r w:rsidRPr="008E63E7">
        <w:rPr>
          <w:rFonts w:ascii="David" w:hAnsi="David" w:hint="eastAsia"/>
          <w:rtl/>
        </w:rPr>
        <w:t>לדיווח</w:t>
      </w:r>
      <w:r w:rsidRPr="008E63E7">
        <w:rPr>
          <w:rFonts w:ascii="David" w:hAnsi="David"/>
          <w:rtl/>
        </w:rPr>
        <w:t xml:space="preserve"> </w:t>
      </w:r>
      <w:r w:rsidRPr="008E63E7">
        <w:rPr>
          <w:rFonts w:ascii="David" w:hAnsi="David" w:hint="eastAsia"/>
          <w:rtl/>
        </w:rPr>
        <w:t>חודשי</w:t>
      </w:r>
      <w:r w:rsidRPr="008E63E7">
        <w:rPr>
          <w:rFonts w:ascii="David" w:hAnsi="David"/>
          <w:rtl/>
        </w:rPr>
        <w:t xml:space="preserve"> </w:t>
      </w:r>
      <w:r w:rsidRPr="008E63E7">
        <w:rPr>
          <w:rFonts w:ascii="David" w:hAnsi="David" w:hint="eastAsia"/>
          <w:rtl/>
        </w:rPr>
        <w:t>למשרד</w:t>
      </w:r>
      <w:r w:rsidRPr="008E63E7">
        <w:rPr>
          <w:rFonts w:ascii="David" w:hAnsi="David"/>
          <w:rtl/>
        </w:rPr>
        <w:t>.</w:t>
      </w:r>
    </w:p>
    <w:p w14:paraId="59960AC9" w14:textId="77777777" w:rsidR="007724E8" w:rsidRPr="008E63E7" w:rsidRDefault="007724E8" w:rsidP="007724E8">
      <w:pPr>
        <w:keepNext/>
        <w:keepLines/>
        <w:widowControl w:val="0"/>
        <w:numPr>
          <w:ilvl w:val="2"/>
          <w:numId w:val="18"/>
        </w:numPr>
        <w:tabs>
          <w:tab w:val="left" w:pos="1470"/>
        </w:tabs>
        <w:spacing w:before="120" w:line="276" w:lineRule="auto"/>
        <w:ind w:left="1470" w:hanging="720"/>
        <w:jc w:val="both"/>
        <w:outlineLvl w:val="7"/>
        <w:rPr>
          <w:rFonts w:ascii="David" w:hAnsi="David"/>
        </w:rPr>
      </w:pPr>
      <w:r w:rsidRPr="008E63E7">
        <w:rPr>
          <w:rFonts w:ascii="David" w:hAnsi="David" w:hint="eastAsia"/>
          <w:rtl/>
        </w:rPr>
        <w:t>במסגרת</w:t>
      </w:r>
      <w:r w:rsidRPr="008E63E7">
        <w:rPr>
          <w:rFonts w:ascii="David" w:hAnsi="David"/>
          <w:rtl/>
        </w:rPr>
        <w:t xml:space="preserve"> </w:t>
      </w:r>
      <w:r w:rsidRPr="008E63E7">
        <w:rPr>
          <w:rFonts w:ascii="David" w:hAnsi="David" w:hint="eastAsia"/>
          <w:rtl/>
        </w:rPr>
        <w:t>הדיווח</w:t>
      </w:r>
      <w:r>
        <w:rPr>
          <w:rFonts w:ascii="David" w:hAnsi="David" w:hint="cs"/>
          <w:rtl/>
        </w:rPr>
        <w:t>, אשר הפורמט שלו יאושר על ידי המשרד ויעודכן במידת הצורך מעת לעת,</w:t>
      </w:r>
      <w:r w:rsidRPr="008E63E7">
        <w:rPr>
          <w:rFonts w:ascii="David" w:hAnsi="David"/>
          <w:rtl/>
        </w:rPr>
        <w:t xml:space="preserve"> </w:t>
      </w:r>
      <w:r w:rsidRPr="008E63E7">
        <w:rPr>
          <w:rFonts w:ascii="David" w:hAnsi="David" w:hint="eastAsia"/>
          <w:rtl/>
        </w:rPr>
        <w:t>יכלול</w:t>
      </w:r>
      <w:r w:rsidRPr="008E63E7">
        <w:rPr>
          <w:rFonts w:ascii="David" w:hAnsi="David"/>
          <w:rtl/>
        </w:rPr>
        <w:t xml:space="preserve"> </w:t>
      </w:r>
      <w:r w:rsidRPr="008E63E7">
        <w:rPr>
          <w:rFonts w:ascii="David" w:hAnsi="David" w:hint="eastAsia"/>
          <w:rtl/>
        </w:rPr>
        <w:t>הספק</w:t>
      </w:r>
      <w:r w:rsidRPr="008E63E7">
        <w:rPr>
          <w:rFonts w:ascii="David" w:hAnsi="David"/>
          <w:rtl/>
        </w:rPr>
        <w:t xml:space="preserve"> </w:t>
      </w:r>
      <w:r w:rsidRPr="008E63E7">
        <w:rPr>
          <w:rFonts w:ascii="David" w:hAnsi="David" w:hint="eastAsia"/>
          <w:rtl/>
        </w:rPr>
        <w:t>מידע</w:t>
      </w:r>
      <w:r w:rsidRPr="008E63E7">
        <w:rPr>
          <w:rFonts w:ascii="David" w:hAnsi="David"/>
          <w:rtl/>
        </w:rPr>
        <w:t xml:space="preserve"> </w:t>
      </w:r>
      <w:r w:rsidRPr="008E63E7">
        <w:rPr>
          <w:rFonts w:ascii="David" w:hAnsi="David" w:hint="eastAsia"/>
          <w:rtl/>
        </w:rPr>
        <w:t>ביחס</w:t>
      </w:r>
      <w:r w:rsidRPr="008E63E7">
        <w:rPr>
          <w:rFonts w:ascii="David" w:hAnsi="David"/>
          <w:rtl/>
        </w:rPr>
        <w:t xml:space="preserve"> </w:t>
      </w:r>
      <w:r w:rsidRPr="008E63E7">
        <w:rPr>
          <w:rFonts w:ascii="David" w:hAnsi="David" w:hint="eastAsia"/>
          <w:rtl/>
        </w:rPr>
        <w:t>לאמור</w:t>
      </w:r>
      <w:r w:rsidRPr="008E63E7">
        <w:rPr>
          <w:rFonts w:ascii="David" w:hAnsi="David"/>
          <w:rtl/>
        </w:rPr>
        <w:t xml:space="preserve"> </w:t>
      </w:r>
      <w:r w:rsidRPr="008E63E7">
        <w:rPr>
          <w:rFonts w:ascii="David" w:hAnsi="David" w:hint="eastAsia"/>
          <w:rtl/>
        </w:rPr>
        <w:t>להלן</w:t>
      </w:r>
      <w:r w:rsidRPr="008E63E7">
        <w:rPr>
          <w:rFonts w:ascii="David" w:hAnsi="David"/>
          <w:rtl/>
        </w:rPr>
        <w:t xml:space="preserve"> </w:t>
      </w:r>
      <w:r w:rsidRPr="008E63E7">
        <w:rPr>
          <w:rFonts w:ascii="David" w:hAnsi="David" w:hint="eastAsia"/>
          <w:rtl/>
        </w:rPr>
        <w:t>לפחות</w:t>
      </w:r>
      <w:r w:rsidRPr="008E63E7">
        <w:rPr>
          <w:rFonts w:ascii="David" w:hAnsi="David"/>
          <w:rtl/>
        </w:rPr>
        <w:t>:</w:t>
      </w:r>
    </w:p>
    <w:p w14:paraId="6C28978F" w14:textId="77777777" w:rsidR="007724E8" w:rsidRPr="008E63E7" w:rsidRDefault="00CD27DA" w:rsidP="007724E8">
      <w:pPr>
        <w:keepNext/>
        <w:keepLines/>
        <w:widowControl w:val="0"/>
        <w:numPr>
          <w:ilvl w:val="3"/>
          <w:numId w:val="19"/>
        </w:numPr>
        <w:tabs>
          <w:tab w:val="left" w:pos="2370"/>
        </w:tabs>
        <w:spacing w:before="120" w:line="276" w:lineRule="auto"/>
        <w:ind w:left="2370" w:hanging="900"/>
        <w:jc w:val="both"/>
        <w:rPr>
          <w:rFonts w:ascii="David" w:hAnsi="David"/>
        </w:rPr>
      </w:pPr>
      <w:r>
        <w:rPr>
          <w:rFonts w:ascii="David" w:hAnsi="David" w:hint="cs"/>
          <w:rtl/>
        </w:rPr>
        <w:t>נותני שירות</w:t>
      </w:r>
      <w:r w:rsidR="007724E8" w:rsidRPr="008E63E7">
        <w:rPr>
          <w:rFonts w:ascii="David" w:hAnsi="David"/>
          <w:rtl/>
        </w:rPr>
        <w:t xml:space="preserve"> </w:t>
      </w:r>
      <w:r w:rsidR="007724E8" w:rsidRPr="008E63E7">
        <w:rPr>
          <w:rFonts w:ascii="David" w:hAnsi="David" w:hint="eastAsia"/>
          <w:rtl/>
        </w:rPr>
        <w:t>שהועמדו</w:t>
      </w:r>
      <w:r w:rsidR="007724E8" w:rsidRPr="008E63E7">
        <w:rPr>
          <w:rFonts w:ascii="David" w:hAnsi="David"/>
          <w:rtl/>
        </w:rPr>
        <w:t xml:space="preserve"> </w:t>
      </w:r>
      <w:r w:rsidR="007A4AB8">
        <w:rPr>
          <w:rFonts w:ascii="David" w:hAnsi="David" w:hint="cs"/>
          <w:rtl/>
        </w:rPr>
        <w:t>על ידו</w:t>
      </w:r>
      <w:r w:rsidR="007724E8" w:rsidRPr="008E63E7">
        <w:rPr>
          <w:rFonts w:ascii="David" w:hAnsi="David"/>
          <w:rtl/>
        </w:rPr>
        <w:t>.</w:t>
      </w:r>
    </w:p>
    <w:p w14:paraId="6C4B4148" w14:textId="77777777" w:rsidR="007724E8" w:rsidRDefault="007724E8" w:rsidP="007724E8">
      <w:pPr>
        <w:keepNext/>
        <w:keepLines/>
        <w:widowControl w:val="0"/>
        <w:numPr>
          <w:ilvl w:val="3"/>
          <w:numId w:val="19"/>
        </w:numPr>
        <w:tabs>
          <w:tab w:val="left" w:pos="2370"/>
        </w:tabs>
        <w:spacing w:before="120" w:line="276" w:lineRule="auto"/>
        <w:ind w:left="2370" w:hanging="900"/>
        <w:jc w:val="both"/>
        <w:rPr>
          <w:rFonts w:ascii="David" w:hAnsi="David"/>
        </w:rPr>
      </w:pPr>
      <w:r w:rsidRPr="007A4AB8">
        <w:rPr>
          <w:rFonts w:ascii="David" w:hAnsi="David"/>
          <w:rtl/>
        </w:rPr>
        <w:t xml:space="preserve">החלפות של </w:t>
      </w:r>
      <w:r w:rsidR="00CD27DA">
        <w:rPr>
          <w:rFonts w:ascii="David" w:hAnsi="David" w:hint="cs"/>
          <w:rtl/>
        </w:rPr>
        <w:t>נותני שירות</w:t>
      </w:r>
      <w:r w:rsidRPr="007A4AB8">
        <w:rPr>
          <w:rFonts w:ascii="David" w:hAnsi="David"/>
          <w:rtl/>
        </w:rPr>
        <w:t>.</w:t>
      </w:r>
    </w:p>
    <w:p w14:paraId="1E145C92" w14:textId="77777777" w:rsidR="007A4AB8" w:rsidRPr="00A37E82" w:rsidRDefault="007A4AB8" w:rsidP="007724E8">
      <w:pPr>
        <w:keepNext/>
        <w:keepLines/>
        <w:widowControl w:val="0"/>
        <w:numPr>
          <w:ilvl w:val="3"/>
          <w:numId w:val="19"/>
        </w:numPr>
        <w:tabs>
          <w:tab w:val="left" w:pos="2370"/>
        </w:tabs>
        <w:spacing w:before="120" w:line="276" w:lineRule="auto"/>
        <w:ind w:left="2370" w:hanging="900"/>
        <w:jc w:val="both"/>
        <w:rPr>
          <w:rFonts w:ascii="David" w:hAnsi="David"/>
        </w:rPr>
      </w:pPr>
      <w:r w:rsidRPr="00A37E82">
        <w:rPr>
          <w:rFonts w:ascii="David" w:hAnsi="David" w:hint="eastAsia"/>
          <w:rtl/>
        </w:rPr>
        <w:t>הזמנות</w:t>
      </w:r>
      <w:r w:rsidRPr="00A37E82">
        <w:rPr>
          <w:rFonts w:ascii="David" w:hAnsi="David"/>
          <w:rtl/>
        </w:rPr>
        <w:t xml:space="preserve"> </w:t>
      </w:r>
      <w:r w:rsidRPr="00A37E82">
        <w:rPr>
          <w:rFonts w:ascii="David" w:hAnsi="David" w:hint="eastAsia"/>
          <w:rtl/>
        </w:rPr>
        <w:t>וצפי</w:t>
      </w:r>
      <w:r w:rsidRPr="00A37E82">
        <w:rPr>
          <w:rFonts w:ascii="David" w:hAnsi="David"/>
          <w:rtl/>
        </w:rPr>
        <w:t xml:space="preserve"> </w:t>
      </w:r>
      <w:r w:rsidRPr="00A37E82">
        <w:rPr>
          <w:rFonts w:ascii="David" w:hAnsi="David" w:hint="eastAsia"/>
          <w:rtl/>
        </w:rPr>
        <w:t>להזמנות</w:t>
      </w:r>
      <w:r w:rsidRPr="00A37E82">
        <w:rPr>
          <w:rFonts w:ascii="David" w:hAnsi="David"/>
          <w:rtl/>
        </w:rPr>
        <w:t xml:space="preserve"> </w:t>
      </w:r>
      <w:r w:rsidRPr="00A37E82">
        <w:rPr>
          <w:rFonts w:ascii="David" w:hAnsi="David" w:hint="eastAsia"/>
          <w:rtl/>
        </w:rPr>
        <w:t>במסגרת</w:t>
      </w:r>
      <w:r w:rsidRPr="00A37E82">
        <w:rPr>
          <w:rFonts w:ascii="David" w:hAnsi="David"/>
          <w:rtl/>
        </w:rPr>
        <w:t xml:space="preserve"> </w:t>
      </w:r>
      <w:r w:rsidRPr="00A37E82">
        <w:rPr>
          <w:rFonts w:ascii="David" w:hAnsi="David" w:hint="eastAsia"/>
          <w:rtl/>
        </w:rPr>
        <w:t>מכרזים</w:t>
      </w:r>
      <w:r w:rsidRPr="00A37E82">
        <w:rPr>
          <w:rFonts w:ascii="David" w:hAnsi="David"/>
          <w:rtl/>
        </w:rPr>
        <w:t xml:space="preserve"> </w:t>
      </w:r>
      <w:r w:rsidRPr="00A37E82">
        <w:rPr>
          <w:rFonts w:ascii="David" w:hAnsi="David" w:hint="eastAsia"/>
          <w:rtl/>
        </w:rPr>
        <w:t>מרכזיים</w:t>
      </w:r>
      <w:r w:rsidRPr="00A37E82">
        <w:rPr>
          <w:rFonts w:ascii="David" w:hAnsi="David"/>
          <w:rtl/>
        </w:rPr>
        <w:t xml:space="preserve"> </w:t>
      </w:r>
      <w:r w:rsidRPr="00A37E82">
        <w:rPr>
          <w:rFonts w:ascii="David" w:hAnsi="David" w:hint="eastAsia"/>
          <w:rtl/>
        </w:rPr>
        <w:t>של</w:t>
      </w:r>
      <w:r w:rsidRPr="00A37E82">
        <w:rPr>
          <w:rFonts w:ascii="David" w:hAnsi="David"/>
          <w:rtl/>
        </w:rPr>
        <w:t xml:space="preserve"> </w:t>
      </w:r>
      <w:r w:rsidRPr="00A37E82">
        <w:rPr>
          <w:rFonts w:ascii="David" w:hAnsi="David" w:hint="eastAsia"/>
          <w:rtl/>
        </w:rPr>
        <w:t>מנהל</w:t>
      </w:r>
      <w:r w:rsidRPr="00A37E82">
        <w:rPr>
          <w:rFonts w:ascii="David" w:hAnsi="David"/>
          <w:rtl/>
        </w:rPr>
        <w:t xml:space="preserve"> </w:t>
      </w:r>
      <w:r w:rsidRPr="00A37E82">
        <w:rPr>
          <w:rFonts w:ascii="David" w:hAnsi="David" w:hint="eastAsia"/>
          <w:rtl/>
        </w:rPr>
        <w:t>הרכש</w:t>
      </w:r>
      <w:r w:rsidRPr="00A37E82">
        <w:rPr>
          <w:rFonts w:ascii="David" w:hAnsi="David"/>
          <w:rtl/>
        </w:rPr>
        <w:t>.</w:t>
      </w:r>
    </w:p>
    <w:p w14:paraId="0E3018CC" w14:textId="77777777" w:rsidR="007A4AB8" w:rsidRPr="00A37E82" w:rsidRDefault="007A4AB8" w:rsidP="007724E8">
      <w:pPr>
        <w:keepNext/>
        <w:keepLines/>
        <w:widowControl w:val="0"/>
        <w:numPr>
          <w:ilvl w:val="3"/>
          <w:numId w:val="19"/>
        </w:numPr>
        <w:tabs>
          <w:tab w:val="left" w:pos="2370"/>
        </w:tabs>
        <w:spacing w:before="120" w:line="276" w:lineRule="auto"/>
        <w:ind w:left="2370" w:hanging="900"/>
        <w:jc w:val="both"/>
        <w:rPr>
          <w:rFonts w:ascii="David" w:hAnsi="David"/>
        </w:rPr>
      </w:pPr>
      <w:r w:rsidRPr="00A37E82">
        <w:rPr>
          <w:rFonts w:ascii="David" w:hAnsi="David" w:hint="eastAsia"/>
          <w:rtl/>
        </w:rPr>
        <w:t>מועדי</w:t>
      </w:r>
      <w:r w:rsidRPr="00A37E82">
        <w:rPr>
          <w:rFonts w:ascii="David" w:hAnsi="David"/>
          <w:rtl/>
        </w:rPr>
        <w:t xml:space="preserve"> אספקה צפויים </w:t>
      </w:r>
      <w:r w:rsidRPr="00A37E82">
        <w:rPr>
          <w:rFonts w:ascii="David" w:hAnsi="David" w:hint="eastAsia"/>
          <w:rtl/>
        </w:rPr>
        <w:t>מכח</w:t>
      </w:r>
      <w:r w:rsidRPr="00A37E82">
        <w:rPr>
          <w:rFonts w:ascii="David" w:hAnsi="David"/>
          <w:rtl/>
        </w:rPr>
        <w:t xml:space="preserve"> מכרזים מרכזיים של מנהל הרכש.</w:t>
      </w:r>
    </w:p>
    <w:p w14:paraId="6633EFB9" w14:textId="77777777" w:rsidR="007A4AB8" w:rsidRPr="00A37E82" w:rsidRDefault="007A4AB8" w:rsidP="007724E8">
      <w:pPr>
        <w:keepNext/>
        <w:keepLines/>
        <w:widowControl w:val="0"/>
        <w:numPr>
          <w:ilvl w:val="3"/>
          <w:numId w:val="19"/>
        </w:numPr>
        <w:tabs>
          <w:tab w:val="left" w:pos="2370"/>
        </w:tabs>
        <w:spacing w:before="120" w:line="276" w:lineRule="auto"/>
        <w:ind w:left="2370" w:hanging="900"/>
        <w:jc w:val="both"/>
        <w:rPr>
          <w:rFonts w:ascii="David" w:hAnsi="David"/>
        </w:rPr>
      </w:pPr>
      <w:r w:rsidRPr="00A37E82">
        <w:rPr>
          <w:rFonts w:ascii="David" w:hAnsi="David" w:hint="eastAsia"/>
          <w:rtl/>
        </w:rPr>
        <w:t>רכש</w:t>
      </w:r>
      <w:r w:rsidRPr="00A37E82">
        <w:rPr>
          <w:rFonts w:ascii="David" w:hAnsi="David"/>
          <w:rtl/>
        </w:rPr>
        <w:t xml:space="preserve"> </w:t>
      </w:r>
      <w:r w:rsidRPr="00A37E82">
        <w:rPr>
          <w:rFonts w:ascii="David" w:hAnsi="David" w:hint="eastAsia"/>
          <w:rtl/>
        </w:rPr>
        <w:t>שביצע</w:t>
      </w:r>
      <w:r w:rsidRPr="00A37E82">
        <w:rPr>
          <w:rFonts w:ascii="David" w:hAnsi="David"/>
          <w:rtl/>
        </w:rPr>
        <w:t xml:space="preserve"> </w:t>
      </w:r>
      <w:r w:rsidRPr="00A37E82">
        <w:rPr>
          <w:rFonts w:ascii="David" w:hAnsi="David" w:hint="eastAsia"/>
          <w:rtl/>
        </w:rPr>
        <w:t>הספק</w:t>
      </w:r>
      <w:r w:rsidRPr="00A37E82">
        <w:rPr>
          <w:rFonts w:ascii="David" w:hAnsi="David"/>
          <w:rtl/>
        </w:rPr>
        <w:t xml:space="preserve"> </w:t>
      </w:r>
      <w:r w:rsidRPr="00A37E82">
        <w:rPr>
          <w:rFonts w:ascii="David" w:hAnsi="David" w:hint="eastAsia"/>
          <w:rtl/>
        </w:rPr>
        <w:t>לטובת</w:t>
      </w:r>
      <w:r w:rsidRPr="00A37E82">
        <w:rPr>
          <w:rFonts w:ascii="David" w:hAnsi="David"/>
          <w:rtl/>
        </w:rPr>
        <w:t xml:space="preserve"> </w:t>
      </w:r>
      <w:r w:rsidRPr="00A37E82">
        <w:rPr>
          <w:rFonts w:ascii="David" w:hAnsi="David" w:hint="eastAsia"/>
          <w:rtl/>
        </w:rPr>
        <w:t>השירות</w:t>
      </w:r>
      <w:r w:rsidRPr="00A37E82">
        <w:rPr>
          <w:rFonts w:ascii="David" w:hAnsi="David"/>
          <w:rtl/>
        </w:rPr>
        <w:t xml:space="preserve">, </w:t>
      </w:r>
      <w:r w:rsidRPr="00A37E82">
        <w:rPr>
          <w:rFonts w:ascii="David" w:hAnsi="David" w:hint="eastAsia"/>
          <w:rtl/>
        </w:rPr>
        <w:t>כמות</w:t>
      </w:r>
      <w:r w:rsidRPr="00A37E82">
        <w:rPr>
          <w:rFonts w:ascii="David" w:hAnsi="David"/>
          <w:rtl/>
        </w:rPr>
        <w:t xml:space="preserve">, </w:t>
      </w:r>
      <w:r w:rsidRPr="00A37E82">
        <w:rPr>
          <w:rFonts w:ascii="David" w:hAnsi="David" w:hint="eastAsia"/>
          <w:rtl/>
        </w:rPr>
        <w:t>ומועדי</w:t>
      </w:r>
      <w:r w:rsidRPr="00A37E82">
        <w:rPr>
          <w:rFonts w:ascii="David" w:hAnsi="David"/>
          <w:rtl/>
        </w:rPr>
        <w:t xml:space="preserve"> </w:t>
      </w:r>
      <w:r w:rsidRPr="00A37E82">
        <w:rPr>
          <w:rFonts w:ascii="David" w:hAnsi="David" w:hint="eastAsia"/>
          <w:rtl/>
        </w:rPr>
        <w:t>אספקה</w:t>
      </w:r>
      <w:r w:rsidRPr="00A37E82">
        <w:rPr>
          <w:rFonts w:ascii="David" w:hAnsi="David"/>
          <w:rtl/>
        </w:rPr>
        <w:t>.</w:t>
      </w:r>
    </w:p>
    <w:p w14:paraId="71806D16" w14:textId="77777777" w:rsidR="007724E8" w:rsidRPr="00A37E82" w:rsidRDefault="007724E8" w:rsidP="007724E8">
      <w:pPr>
        <w:keepNext/>
        <w:keepLines/>
        <w:widowControl w:val="0"/>
        <w:numPr>
          <w:ilvl w:val="3"/>
          <w:numId w:val="19"/>
        </w:numPr>
        <w:tabs>
          <w:tab w:val="left" w:pos="2370"/>
        </w:tabs>
        <w:spacing w:before="120" w:line="276" w:lineRule="auto"/>
        <w:ind w:left="2370" w:hanging="900"/>
        <w:jc w:val="both"/>
        <w:rPr>
          <w:rFonts w:ascii="David" w:hAnsi="David"/>
        </w:rPr>
      </w:pPr>
      <w:r w:rsidRPr="00A37E82">
        <w:rPr>
          <w:rFonts w:ascii="David" w:hAnsi="David" w:hint="eastAsia"/>
          <w:rtl/>
        </w:rPr>
        <w:t>אירועים</w:t>
      </w:r>
      <w:r w:rsidRPr="00A37E82">
        <w:rPr>
          <w:rFonts w:ascii="David" w:hAnsi="David"/>
          <w:rtl/>
        </w:rPr>
        <w:t xml:space="preserve"> </w:t>
      </w:r>
      <w:r w:rsidRPr="00A37E82">
        <w:rPr>
          <w:rFonts w:ascii="David" w:hAnsi="David" w:hint="eastAsia"/>
          <w:rtl/>
        </w:rPr>
        <w:t>מיוחדים</w:t>
      </w:r>
      <w:r w:rsidRPr="00A37E82">
        <w:rPr>
          <w:rFonts w:ascii="David" w:hAnsi="David"/>
          <w:rtl/>
        </w:rPr>
        <w:t xml:space="preserve"> וכן חסמים שעלו והמענה שניתן להם.</w:t>
      </w:r>
    </w:p>
    <w:p w14:paraId="66E5DFDF" w14:textId="77777777" w:rsidR="007724E8" w:rsidRPr="00A37E82" w:rsidRDefault="007724E8" w:rsidP="007724E8">
      <w:pPr>
        <w:keepNext/>
        <w:keepLines/>
        <w:widowControl w:val="0"/>
        <w:numPr>
          <w:ilvl w:val="3"/>
          <w:numId w:val="19"/>
        </w:numPr>
        <w:tabs>
          <w:tab w:val="left" w:pos="2370"/>
        </w:tabs>
        <w:spacing w:before="120" w:line="276" w:lineRule="auto"/>
        <w:ind w:left="2370" w:hanging="900"/>
        <w:jc w:val="both"/>
        <w:rPr>
          <w:rFonts w:ascii="David" w:hAnsi="David"/>
        </w:rPr>
      </w:pPr>
      <w:r w:rsidRPr="00A37E82">
        <w:rPr>
          <w:rFonts w:ascii="David" w:hAnsi="David" w:hint="eastAsia"/>
          <w:rtl/>
        </w:rPr>
        <w:t>כל</w:t>
      </w:r>
      <w:r w:rsidRPr="00A37E82">
        <w:rPr>
          <w:rFonts w:ascii="David" w:hAnsi="David"/>
          <w:rtl/>
        </w:rPr>
        <w:t xml:space="preserve"> </w:t>
      </w:r>
      <w:r w:rsidRPr="00A37E82">
        <w:rPr>
          <w:rFonts w:ascii="David" w:hAnsi="David" w:hint="eastAsia"/>
          <w:rtl/>
        </w:rPr>
        <w:t>מידע</w:t>
      </w:r>
      <w:r w:rsidRPr="00A37E82">
        <w:rPr>
          <w:rFonts w:ascii="David" w:hAnsi="David"/>
          <w:rtl/>
        </w:rPr>
        <w:t xml:space="preserve"> </w:t>
      </w:r>
      <w:r w:rsidRPr="00A37E82">
        <w:rPr>
          <w:rFonts w:ascii="David" w:hAnsi="David" w:hint="eastAsia"/>
          <w:rtl/>
        </w:rPr>
        <w:t>אחר</w:t>
      </w:r>
      <w:r w:rsidRPr="00A37E82">
        <w:rPr>
          <w:rFonts w:ascii="David" w:hAnsi="David"/>
          <w:rtl/>
        </w:rPr>
        <w:t xml:space="preserve"> </w:t>
      </w:r>
      <w:r w:rsidRPr="00A37E82">
        <w:rPr>
          <w:rFonts w:ascii="David" w:hAnsi="David" w:hint="eastAsia"/>
          <w:rtl/>
        </w:rPr>
        <w:t>שידרוש</w:t>
      </w:r>
      <w:r w:rsidRPr="00A37E82">
        <w:rPr>
          <w:rFonts w:ascii="David" w:hAnsi="David"/>
          <w:rtl/>
        </w:rPr>
        <w:t xml:space="preserve"> </w:t>
      </w:r>
      <w:r w:rsidRPr="00A37E82">
        <w:rPr>
          <w:rFonts w:ascii="David" w:hAnsi="David" w:hint="eastAsia"/>
          <w:rtl/>
        </w:rPr>
        <w:t>המשרד</w:t>
      </w:r>
      <w:r w:rsidRPr="00A37E82">
        <w:rPr>
          <w:rFonts w:ascii="David" w:hAnsi="David"/>
          <w:rtl/>
        </w:rPr>
        <w:t xml:space="preserve"> </w:t>
      </w:r>
      <w:r w:rsidRPr="00A37E82">
        <w:rPr>
          <w:rFonts w:ascii="David" w:hAnsi="David" w:hint="eastAsia"/>
          <w:rtl/>
        </w:rPr>
        <w:t>ביחס</w:t>
      </w:r>
      <w:r w:rsidRPr="00A37E82">
        <w:rPr>
          <w:rFonts w:ascii="David" w:hAnsi="David"/>
          <w:rtl/>
        </w:rPr>
        <w:t xml:space="preserve"> </w:t>
      </w:r>
      <w:r w:rsidRPr="00A37E82">
        <w:rPr>
          <w:rFonts w:ascii="David" w:hAnsi="David" w:hint="eastAsia"/>
          <w:rtl/>
        </w:rPr>
        <w:t>לשירות</w:t>
      </w:r>
      <w:r w:rsidRPr="00A37E82">
        <w:rPr>
          <w:rFonts w:ascii="David" w:hAnsi="David"/>
          <w:rtl/>
        </w:rPr>
        <w:t>.</w:t>
      </w:r>
    </w:p>
    <w:p w14:paraId="1BCA6A05" w14:textId="77777777" w:rsidR="00757E01" w:rsidRPr="00757E01" w:rsidRDefault="00757E01" w:rsidP="00757E01">
      <w:pPr>
        <w:keepNext/>
        <w:keepLines/>
        <w:widowControl w:val="0"/>
        <w:numPr>
          <w:ilvl w:val="2"/>
          <w:numId w:val="18"/>
        </w:numPr>
        <w:tabs>
          <w:tab w:val="left" w:pos="1470"/>
        </w:tabs>
        <w:spacing w:before="120" w:line="276" w:lineRule="auto"/>
        <w:ind w:left="1470" w:hanging="720"/>
        <w:jc w:val="both"/>
        <w:outlineLvl w:val="7"/>
        <w:rPr>
          <w:rFonts w:ascii="David" w:hAnsi="David"/>
        </w:rPr>
      </w:pPr>
      <w:r>
        <w:rPr>
          <w:rFonts w:ascii="David" w:hAnsi="David" w:hint="cs"/>
          <w:rtl/>
        </w:rPr>
        <w:t>הספק</w:t>
      </w:r>
      <w:r w:rsidRPr="00757E01">
        <w:rPr>
          <w:rFonts w:ascii="David" w:hAnsi="David" w:hint="cs"/>
          <w:rtl/>
        </w:rPr>
        <w:t xml:space="preserve"> ידווח מיידית </w:t>
      </w:r>
      <w:r>
        <w:rPr>
          <w:rFonts w:ascii="David" w:hAnsi="David" w:hint="cs"/>
          <w:rtl/>
        </w:rPr>
        <w:t>למשרד</w:t>
      </w:r>
      <w:r w:rsidRPr="00757E01">
        <w:rPr>
          <w:rFonts w:ascii="David" w:hAnsi="David" w:hint="cs"/>
          <w:rtl/>
        </w:rPr>
        <w:t xml:space="preserve"> על אירועים מהותיים הקשורים במתן השירותים, לרבות תקלות ושיבושים, אובדן מידע או תקלה באבטחתו, וכן אירועים אחרים שיש להם השלכה על רציפות השירות או תקינותו.</w:t>
      </w:r>
    </w:p>
    <w:p w14:paraId="3F520CE5" w14:textId="77777777" w:rsidR="00757E01" w:rsidRPr="00757E01" w:rsidRDefault="00757E01" w:rsidP="00757E01">
      <w:pPr>
        <w:keepNext/>
        <w:keepLines/>
        <w:widowControl w:val="0"/>
        <w:numPr>
          <w:ilvl w:val="2"/>
          <w:numId w:val="18"/>
        </w:numPr>
        <w:tabs>
          <w:tab w:val="left" w:pos="1470"/>
        </w:tabs>
        <w:spacing w:before="120" w:line="276" w:lineRule="auto"/>
        <w:ind w:left="1470" w:hanging="720"/>
        <w:jc w:val="both"/>
        <w:outlineLvl w:val="7"/>
        <w:rPr>
          <w:rFonts w:ascii="David" w:hAnsi="David"/>
        </w:rPr>
      </w:pPr>
      <w:r w:rsidRPr="00757E01">
        <w:rPr>
          <w:rFonts w:ascii="David" w:hAnsi="David"/>
          <w:rtl/>
        </w:rPr>
        <w:t xml:space="preserve">מבלי לגרוע מיתר הוראות המכרז וההסכם, הספק מתחייב לשתף פעולה עם נציגי </w:t>
      </w:r>
      <w:r>
        <w:rPr>
          <w:rFonts w:ascii="David" w:hAnsi="David" w:hint="cs"/>
          <w:rtl/>
        </w:rPr>
        <w:t>המשרד</w:t>
      </w:r>
      <w:r w:rsidRPr="00757E01">
        <w:rPr>
          <w:rFonts w:ascii="David" w:hAnsi="David"/>
          <w:rtl/>
        </w:rPr>
        <w:t xml:space="preserve"> או מי מטעמו, בכל הנוגע להוראות הביטחון וימלא אחר כל הנחיה של נציגי </w:t>
      </w:r>
      <w:r>
        <w:rPr>
          <w:rFonts w:ascii="David" w:hAnsi="David" w:hint="cs"/>
          <w:rtl/>
        </w:rPr>
        <w:t>המשרד</w:t>
      </w:r>
      <w:r w:rsidRPr="00757E01">
        <w:rPr>
          <w:rFonts w:ascii="David" w:hAnsi="David"/>
          <w:rtl/>
        </w:rPr>
        <w:t xml:space="preserve"> בכפוף להוראות המכרז וההסכם. </w:t>
      </w:r>
    </w:p>
    <w:p w14:paraId="49C5872E" w14:textId="77777777" w:rsidR="00757E01" w:rsidRPr="007724E8" w:rsidRDefault="00757E01" w:rsidP="00757E01">
      <w:pPr>
        <w:keepNext/>
        <w:keepLines/>
        <w:widowControl w:val="0"/>
        <w:numPr>
          <w:ilvl w:val="2"/>
          <w:numId w:val="18"/>
        </w:numPr>
        <w:tabs>
          <w:tab w:val="left" w:pos="1470"/>
        </w:tabs>
        <w:spacing w:before="120" w:line="276" w:lineRule="auto"/>
        <w:ind w:left="1470" w:hanging="720"/>
        <w:jc w:val="both"/>
        <w:outlineLvl w:val="7"/>
        <w:rPr>
          <w:rFonts w:ascii="David" w:hAnsi="David"/>
          <w:rtl/>
        </w:rPr>
      </w:pPr>
      <w:r w:rsidRPr="007724E8">
        <w:rPr>
          <w:rFonts w:ascii="David" w:hAnsi="David"/>
          <w:rtl/>
        </w:rPr>
        <w:t xml:space="preserve">בכלל זה, ימסור </w:t>
      </w:r>
      <w:r w:rsidR="007724E8">
        <w:rPr>
          <w:rFonts w:ascii="David" w:hAnsi="David" w:hint="cs"/>
          <w:rtl/>
        </w:rPr>
        <w:t xml:space="preserve">הספק </w:t>
      </w:r>
      <w:r w:rsidRPr="007724E8">
        <w:rPr>
          <w:rFonts w:ascii="David" w:hAnsi="David"/>
          <w:rtl/>
        </w:rPr>
        <w:t xml:space="preserve">לנציג </w:t>
      </w:r>
      <w:r w:rsidRPr="007724E8">
        <w:rPr>
          <w:rFonts w:ascii="David" w:hAnsi="David" w:hint="cs"/>
          <w:rtl/>
        </w:rPr>
        <w:t>המשרד</w:t>
      </w:r>
      <w:r w:rsidRPr="007724E8">
        <w:rPr>
          <w:rFonts w:ascii="David" w:hAnsi="David"/>
          <w:rtl/>
        </w:rPr>
        <w:t xml:space="preserve"> כל מידע או דיווח שיידרש על ידיהם, במועד ובאופן שייקבע על ידיהם; יאפשר לנציגי </w:t>
      </w:r>
      <w:r w:rsidR="007724E8">
        <w:rPr>
          <w:rFonts w:ascii="David" w:hAnsi="David" w:hint="cs"/>
          <w:rtl/>
        </w:rPr>
        <w:t>המשרד</w:t>
      </w:r>
      <w:r w:rsidRPr="007724E8">
        <w:rPr>
          <w:rFonts w:ascii="David" w:hAnsi="David"/>
          <w:rtl/>
        </w:rPr>
        <w:t xml:space="preserve">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p>
    <w:p w14:paraId="39DFCF52" w14:textId="77777777" w:rsidR="00757E01" w:rsidRPr="00757E01" w:rsidRDefault="00757E01" w:rsidP="00757E01">
      <w:pPr>
        <w:keepNext/>
        <w:keepLines/>
        <w:widowControl w:val="0"/>
        <w:numPr>
          <w:ilvl w:val="2"/>
          <w:numId w:val="18"/>
        </w:numPr>
        <w:tabs>
          <w:tab w:val="left" w:pos="1470"/>
        </w:tabs>
        <w:spacing w:before="120" w:line="276" w:lineRule="auto"/>
        <w:ind w:left="1470" w:hanging="720"/>
        <w:jc w:val="both"/>
        <w:outlineLvl w:val="7"/>
        <w:rPr>
          <w:rFonts w:ascii="David" w:hAnsi="David"/>
          <w:rtl/>
        </w:rPr>
      </w:pPr>
      <w:r w:rsidRPr="00757E01">
        <w:rPr>
          <w:rFonts w:ascii="David" w:hAnsi="David"/>
          <w:rtl/>
        </w:rPr>
        <w:t xml:space="preserve">על הספק יהיה לשתף פעולה במועד סיום ההתקשרות עם נציגי </w:t>
      </w:r>
      <w:r w:rsidR="007724E8">
        <w:rPr>
          <w:rFonts w:ascii="David" w:hAnsi="David" w:hint="cs"/>
          <w:rtl/>
        </w:rPr>
        <w:t>המשרד</w:t>
      </w:r>
      <w:r w:rsidRPr="00757E01">
        <w:rPr>
          <w:rFonts w:ascii="David" w:hAnsi="David"/>
          <w:rtl/>
        </w:rPr>
        <w:t xml:space="preserve"> לצורך העברת מאגר הנתונים, מסמכים, אמצעי אחסון וכל מידע נוסף שיקבל, או למי שייקבע על ידו, בסיום תקופת ההתקשרות. </w:t>
      </w:r>
    </w:p>
    <w:p w14:paraId="5A214DEF" w14:textId="77777777" w:rsidR="004B2E13" w:rsidRPr="005E3949" w:rsidRDefault="00C614FF" w:rsidP="004B2E13">
      <w:pPr>
        <w:keepNext/>
        <w:keepLines/>
        <w:widowControl w:val="0"/>
        <w:numPr>
          <w:ilvl w:val="1"/>
          <w:numId w:val="18"/>
        </w:numPr>
        <w:tabs>
          <w:tab w:val="left" w:pos="950"/>
        </w:tabs>
        <w:spacing w:before="120" w:line="276" w:lineRule="auto"/>
        <w:ind w:hanging="492"/>
        <w:jc w:val="both"/>
        <w:outlineLvl w:val="7"/>
        <w:rPr>
          <w:rFonts w:ascii="David" w:hAnsi="David"/>
          <w:b/>
          <w:bCs/>
        </w:rPr>
      </w:pPr>
      <w:r w:rsidRPr="007A4AB8">
        <w:rPr>
          <w:rFonts w:ascii="David" w:hAnsi="David" w:hint="eastAsia"/>
          <w:b/>
          <w:bCs/>
          <w:u w:val="single"/>
          <w:rtl/>
        </w:rPr>
        <w:t>פיצויים</w:t>
      </w:r>
      <w:r w:rsidRPr="007A4AB8">
        <w:rPr>
          <w:rFonts w:ascii="David" w:hAnsi="David"/>
          <w:b/>
          <w:bCs/>
          <w:u w:val="single"/>
          <w:rtl/>
        </w:rPr>
        <w:t xml:space="preserve"> </w:t>
      </w:r>
      <w:r w:rsidRPr="007A4AB8">
        <w:rPr>
          <w:rFonts w:ascii="David" w:hAnsi="David" w:hint="eastAsia"/>
          <w:b/>
          <w:bCs/>
          <w:u w:val="single"/>
          <w:rtl/>
        </w:rPr>
        <w:t>מוסכמים</w:t>
      </w:r>
      <w:r w:rsidRPr="005E3949">
        <w:rPr>
          <w:rFonts w:ascii="David" w:hAnsi="David"/>
          <w:b/>
          <w:bCs/>
          <w:rtl/>
        </w:rPr>
        <w:t>:</w:t>
      </w:r>
    </w:p>
    <w:p w14:paraId="4AB7BF29" w14:textId="77777777" w:rsidR="00C614FF" w:rsidRDefault="00C614FF" w:rsidP="00E62710">
      <w:pPr>
        <w:keepNext/>
        <w:keepLines/>
        <w:widowControl w:val="0"/>
        <w:numPr>
          <w:ilvl w:val="2"/>
          <w:numId w:val="18"/>
        </w:numPr>
        <w:tabs>
          <w:tab w:val="left" w:pos="950"/>
        </w:tabs>
        <w:spacing w:before="120" w:line="276" w:lineRule="auto"/>
        <w:ind w:left="1470" w:hanging="720"/>
        <w:jc w:val="both"/>
        <w:outlineLvl w:val="7"/>
        <w:rPr>
          <w:rFonts w:ascii="David" w:hAnsi="David"/>
        </w:rPr>
      </w:pPr>
      <w:r>
        <w:rPr>
          <w:rFonts w:ascii="David" w:hAnsi="David" w:hint="cs"/>
          <w:rtl/>
        </w:rPr>
        <w:lastRenderedPageBreak/>
        <w:t>המשרד שומר לעצמו את הזכות לגבות מהספק פיצויים מוסכמים, בהתאם לסכומים שלהלן.</w:t>
      </w:r>
    </w:p>
    <w:p w14:paraId="062D72F9" w14:textId="77777777" w:rsidR="00C614FF" w:rsidRDefault="00C614FF" w:rsidP="00C614FF">
      <w:pPr>
        <w:keepNext/>
        <w:keepLines/>
        <w:widowControl w:val="0"/>
        <w:numPr>
          <w:ilvl w:val="2"/>
          <w:numId w:val="18"/>
        </w:numPr>
        <w:tabs>
          <w:tab w:val="left" w:pos="950"/>
        </w:tabs>
        <w:spacing w:before="120" w:line="276" w:lineRule="auto"/>
        <w:ind w:left="1470" w:hanging="720"/>
        <w:jc w:val="both"/>
        <w:outlineLvl w:val="7"/>
        <w:rPr>
          <w:rFonts w:ascii="David" w:hAnsi="David"/>
        </w:rPr>
      </w:pPr>
      <w:r>
        <w:rPr>
          <w:rFonts w:ascii="David" w:hAnsi="David" w:hint="cs"/>
          <w:rtl/>
        </w:rPr>
        <w:t>הסכומים ייגבו באמצעות קיזוז מהתשלומים המגיעים לספק, חילוט ערבות הביצוע או בכל דרך אחרת העומדת לזכות המשרד בהתאם להוראות המכרז וההסכם.</w:t>
      </w:r>
    </w:p>
    <w:tbl>
      <w:tblPr>
        <w:bidiVisual/>
        <w:tblW w:w="8265" w:type="dxa"/>
        <w:tblInd w:w="7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80" w:firstRow="0" w:lastRow="0" w:firstColumn="1" w:lastColumn="0" w:noHBand="0" w:noVBand="1"/>
        <w:tblCaption w:val="CHR00"/>
        <w:tblDescription w:val="טבלת פיצויים מוסכמים&#10;"/>
      </w:tblPr>
      <w:tblGrid>
        <w:gridCol w:w="3885"/>
        <w:gridCol w:w="4380"/>
      </w:tblGrid>
      <w:tr w:rsidR="00C614FF" w14:paraId="3DEF12E9" w14:textId="77777777" w:rsidTr="0070012C">
        <w:trPr>
          <w:cantSplit/>
        </w:trPr>
        <w:tc>
          <w:tcPr>
            <w:tcW w:w="3885" w:type="dxa"/>
            <w:shd w:val="clear" w:color="auto" w:fill="BFBFBF"/>
          </w:tcPr>
          <w:p w14:paraId="18A05D3A" w14:textId="77777777" w:rsidR="00C614FF" w:rsidRPr="00C258F9" w:rsidRDefault="00C614FF" w:rsidP="00C258F9">
            <w:pPr>
              <w:keepNext/>
              <w:keepLines/>
              <w:widowControl w:val="0"/>
              <w:tabs>
                <w:tab w:val="left" w:pos="950"/>
              </w:tabs>
              <w:spacing w:before="120" w:line="276" w:lineRule="auto"/>
              <w:jc w:val="both"/>
              <w:outlineLvl w:val="7"/>
              <w:rPr>
                <w:rFonts w:ascii="David" w:hAnsi="David"/>
                <w:b/>
                <w:bCs/>
                <w:rtl/>
              </w:rPr>
            </w:pPr>
            <w:bookmarkStart w:id="14" w:name="RowTitle_1" w:colFirst="0" w:colLast="0"/>
            <w:r w:rsidRPr="00C258F9">
              <w:rPr>
                <w:rFonts w:ascii="David" w:hAnsi="David" w:hint="eastAsia"/>
                <w:b/>
                <w:bCs/>
                <w:rtl/>
              </w:rPr>
              <w:t>ההפרה</w:t>
            </w:r>
          </w:p>
        </w:tc>
        <w:tc>
          <w:tcPr>
            <w:tcW w:w="4380" w:type="dxa"/>
            <w:shd w:val="clear" w:color="auto" w:fill="BFBFBF"/>
          </w:tcPr>
          <w:p w14:paraId="5B253856" w14:textId="77777777" w:rsidR="00C614FF" w:rsidRPr="00C258F9" w:rsidRDefault="00C614FF" w:rsidP="00C258F9">
            <w:pPr>
              <w:keepNext/>
              <w:keepLines/>
              <w:widowControl w:val="0"/>
              <w:tabs>
                <w:tab w:val="left" w:pos="950"/>
              </w:tabs>
              <w:spacing w:before="120" w:line="276" w:lineRule="auto"/>
              <w:jc w:val="both"/>
              <w:outlineLvl w:val="7"/>
              <w:rPr>
                <w:rFonts w:ascii="David" w:hAnsi="David"/>
                <w:b/>
                <w:bCs/>
                <w:rtl/>
              </w:rPr>
            </w:pPr>
            <w:r w:rsidRPr="00C258F9">
              <w:rPr>
                <w:rFonts w:ascii="David" w:hAnsi="David" w:hint="eastAsia"/>
                <w:b/>
                <w:bCs/>
                <w:rtl/>
              </w:rPr>
              <w:t>סכום</w:t>
            </w:r>
            <w:r w:rsidRPr="00C258F9">
              <w:rPr>
                <w:rFonts w:ascii="David" w:hAnsi="David"/>
                <w:b/>
                <w:bCs/>
                <w:rtl/>
              </w:rPr>
              <w:t xml:space="preserve"> </w:t>
            </w:r>
            <w:r w:rsidRPr="00C258F9">
              <w:rPr>
                <w:rFonts w:ascii="David" w:hAnsi="David" w:hint="eastAsia"/>
                <w:b/>
                <w:bCs/>
                <w:rtl/>
              </w:rPr>
              <w:t>הפיצוי</w:t>
            </w:r>
            <w:r w:rsidRPr="00C258F9">
              <w:rPr>
                <w:rFonts w:ascii="David" w:hAnsi="David"/>
                <w:b/>
                <w:bCs/>
                <w:rtl/>
              </w:rPr>
              <w:t xml:space="preserve"> (כולל </w:t>
            </w:r>
            <w:r w:rsidRPr="00C258F9">
              <w:rPr>
                <w:rFonts w:ascii="David" w:hAnsi="David" w:hint="eastAsia"/>
                <w:b/>
                <w:bCs/>
                <w:rtl/>
              </w:rPr>
              <w:t>מע</w:t>
            </w:r>
            <w:r w:rsidRPr="00C258F9">
              <w:rPr>
                <w:rFonts w:ascii="David" w:hAnsi="David"/>
                <w:b/>
                <w:bCs/>
                <w:rtl/>
              </w:rPr>
              <w:t>"מ)</w:t>
            </w:r>
          </w:p>
        </w:tc>
      </w:tr>
      <w:tr w:rsidR="007A4AB8" w14:paraId="50FAF721" w14:textId="77777777" w:rsidTr="0070012C">
        <w:trPr>
          <w:cantSplit/>
        </w:trPr>
        <w:tc>
          <w:tcPr>
            <w:tcW w:w="3885" w:type="dxa"/>
            <w:shd w:val="clear" w:color="auto" w:fill="auto"/>
          </w:tcPr>
          <w:p w14:paraId="17B53C0E" w14:textId="77777777" w:rsidR="007A4AB8" w:rsidRPr="00C258F9" w:rsidRDefault="007A4AB8" w:rsidP="00C258F9">
            <w:pPr>
              <w:keepNext/>
              <w:keepLines/>
              <w:widowControl w:val="0"/>
              <w:tabs>
                <w:tab w:val="left" w:pos="950"/>
              </w:tabs>
              <w:spacing w:before="120" w:line="276" w:lineRule="auto"/>
              <w:jc w:val="both"/>
              <w:outlineLvl w:val="7"/>
              <w:rPr>
                <w:rFonts w:ascii="David" w:hAnsi="David"/>
                <w:rtl/>
              </w:rPr>
            </w:pPr>
            <w:r w:rsidRPr="00C258F9">
              <w:rPr>
                <w:rFonts w:ascii="David" w:hAnsi="David" w:hint="cs"/>
                <w:color w:val="000000"/>
                <w:rtl/>
              </w:rPr>
              <w:t xml:space="preserve">חוסר זמינות של </w:t>
            </w:r>
            <w:r w:rsidR="00A37E82" w:rsidRPr="00C258F9">
              <w:rPr>
                <w:rFonts w:ascii="David" w:hAnsi="David" w:hint="cs"/>
                <w:color w:val="000000"/>
                <w:rtl/>
              </w:rPr>
              <w:t>נותני השירות</w:t>
            </w:r>
            <w:r w:rsidRPr="00C258F9">
              <w:rPr>
                <w:rFonts w:ascii="David" w:hAnsi="David" w:hint="cs"/>
                <w:color w:val="000000"/>
                <w:rtl/>
              </w:rPr>
              <w:t xml:space="preserve"> ולרבות מנהל הפרויקט באופן שפוגע ברציפות מתן השירותים לדעת </w:t>
            </w:r>
            <w:r w:rsidR="001F0519" w:rsidRPr="00C258F9">
              <w:rPr>
                <w:rFonts w:ascii="David" w:hAnsi="David" w:hint="cs"/>
                <w:color w:val="000000"/>
                <w:rtl/>
              </w:rPr>
              <w:t>המשרד</w:t>
            </w:r>
            <w:r w:rsidRPr="00C258F9">
              <w:rPr>
                <w:rFonts w:ascii="David" w:hAnsi="David" w:hint="cs"/>
                <w:color w:val="000000"/>
                <w:rtl/>
              </w:rPr>
              <w:t>.</w:t>
            </w:r>
          </w:p>
        </w:tc>
        <w:tc>
          <w:tcPr>
            <w:tcW w:w="4380" w:type="dxa"/>
            <w:shd w:val="clear" w:color="auto" w:fill="auto"/>
          </w:tcPr>
          <w:p w14:paraId="1ECD9C89" w14:textId="77777777" w:rsidR="007A4AB8" w:rsidRPr="00C258F9" w:rsidRDefault="001F0519" w:rsidP="00C258F9">
            <w:pPr>
              <w:keepNext/>
              <w:keepLines/>
              <w:widowControl w:val="0"/>
              <w:tabs>
                <w:tab w:val="left" w:pos="950"/>
              </w:tabs>
              <w:spacing w:before="120" w:line="276" w:lineRule="auto"/>
              <w:jc w:val="both"/>
              <w:outlineLvl w:val="7"/>
              <w:rPr>
                <w:rFonts w:ascii="David" w:hAnsi="David"/>
                <w:rtl/>
              </w:rPr>
            </w:pPr>
            <w:r w:rsidRPr="00C258F9">
              <w:rPr>
                <w:rFonts w:ascii="David" w:hAnsi="David" w:hint="cs"/>
                <w:rtl/>
              </w:rPr>
              <w:t>500 ₪ למקרה</w:t>
            </w:r>
          </w:p>
        </w:tc>
      </w:tr>
      <w:tr w:rsidR="001F0519" w14:paraId="37DC62D1" w14:textId="77777777" w:rsidTr="0070012C">
        <w:trPr>
          <w:cantSplit/>
        </w:trPr>
        <w:tc>
          <w:tcPr>
            <w:tcW w:w="3885" w:type="dxa"/>
            <w:shd w:val="clear" w:color="auto" w:fill="auto"/>
            <w:vAlign w:val="center"/>
          </w:tcPr>
          <w:p w14:paraId="46E79224" w14:textId="77777777" w:rsidR="001F0519" w:rsidRPr="00C258F9" w:rsidRDefault="001F0519" w:rsidP="00C258F9">
            <w:pPr>
              <w:keepNext/>
              <w:keepLines/>
              <w:widowControl w:val="0"/>
              <w:tabs>
                <w:tab w:val="left" w:pos="950"/>
              </w:tabs>
              <w:spacing w:before="120" w:line="276" w:lineRule="auto"/>
              <w:jc w:val="both"/>
              <w:outlineLvl w:val="7"/>
              <w:rPr>
                <w:rFonts w:ascii="David" w:hAnsi="David"/>
                <w:color w:val="000000"/>
                <w:rtl/>
              </w:rPr>
            </w:pPr>
            <w:r w:rsidRPr="00C258F9">
              <w:rPr>
                <w:rFonts w:ascii="David" w:hAnsi="David" w:hint="cs"/>
                <w:color w:val="000000"/>
                <w:rtl/>
              </w:rPr>
              <w:t xml:space="preserve">החלפת </w:t>
            </w:r>
            <w:r w:rsidR="00A37E82" w:rsidRPr="00C258F9">
              <w:rPr>
                <w:rFonts w:ascii="David" w:hAnsi="David" w:hint="cs"/>
                <w:color w:val="000000"/>
                <w:rtl/>
              </w:rPr>
              <w:t xml:space="preserve">נותני שירות שאושרו, </w:t>
            </w:r>
            <w:r w:rsidRPr="00C258F9">
              <w:rPr>
                <w:rFonts w:ascii="David" w:hAnsi="David" w:hint="cs"/>
                <w:color w:val="000000"/>
                <w:rtl/>
              </w:rPr>
              <w:t>ללא אישור מוקדם של המשרד ו/או אי העמדת נותני שירות שאושרו על ידי המשרד ללא קבלת אישור מוקדם מהמשרד.</w:t>
            </w:r>
          </w:p>
        </w:tc>
        <w:tc>
          <w:tcPr>
            <w:tcW w:w="4380" w:type="dxa"/>
            <w:shd w:val="clear" w:color="auto" w:fill="auto"/>
            <w:vAlign w:val="center"/>
          </w:tcPr>
          <w:p w14:paraId="3CDE5129" w14:textId="77777777" w:rsidR="001F0519" w:rsidRPr="00C258F9" w:rsidRDefault="001F0519" w:rsidP="00C258F9">
            <w:pPr>
              <w:keepNext/>
              <w:keepLines/>
              <w:widowControl w:val="0"/>
              <w:tabs>
                <w:tab w:val="left" w:pos="950"/>
              </w:tabs>
              <w:spacing w:before="120" w:line="276" w:lineRule="auto"/>
              <w:jc w:val="both"/>
              <w:outlineLvl w:val="7"/>
              <w:rPr>
                <w:rFonts w:ascii="David" w:hAnsi="David"/>
                <w:rtl/>
              </w:rPr>
            </w:pPr>
            <w:r w:rsidRPr="00C258F9">
              <w:rPr>
                <w:rFonts w:ascii="David" w:hAnsi="David" w:hint="cs"/>
                <w:color w:val="000000"/>
                <w:rtl/>
              </w:rPr>
              <w:t>עד 3,000 ₪ למקרה.</w:t>
            </w:r>
          </w:p>
        </w:tc>
      </w:tr>
      <w:tr w:rsidR="001F0519" w14:paraId="3520EE25" w14:textId="77777777" w:rsidTr="0070012C">
        <w:trPr>
          <w:cantSplit/>
        </w:trPr>
        <w:tc>
          <w:tcPr>
            <w:tcW w:w="3885" w:type="dxa"/>
            <w:shd w:val="clear" w:color="auto" w:fill="auto"/>
            <w:vAlign w:val="center"/>
          </w:tcPr>
          <w:p w14:paraId="1CC7CC5C" w14:textId="77777777" w:rsidR="001F0519" w:rsidRPr="00C258F9" w:rsidRDefault="001F0519" w:rsidP="00C258F9">
            <w:pPr>
              <w:keepNext/>
              <w:keepLines/>
              <w:widowControl w:val="0"/>
              <w:tabs>
                <w:tab w:val="left" w:pos="950"/>
              </w:tabs>
              <w:spacing w:before="120" w:line="276" w:lineRule="auto"/>
              <w:jc w:val="both"/>
              <w:outlineLvl w:val="7"/>
              <w:rPr>
                <w:rFonts w:ascii="David" w:hAnsi="David"/>
                <w:color w:val="000000"/>
                <w:rtl/>
              </w:rPr>
            </w:pPr>
            <w:r w:rsidRPr="00C258F9">
              <w:rPr>
                <w:rFonts w:ascii="David" w:hAnsi="David" w:hint="cs"/>
                <w:color w:val="000000"/>
                <w:rtl/>
              </w:rPr>
              <w:t>שלושה ימי העדרות רצופים של נותן שירות, ללא תיאום והעמדת ממלא מקום, ובהתאם לשיקול דעת המשרד לגבי הנסיבות.</w:t>
            </w:r>
          </w:p>
        </w:tc>
        <w:tc>
          <w:tcPr>
            <w:tcW w:w="4380" w:type="dxa"/>
            <w:shd w:val="clear" w:color="auto" w:fill="auto"/>
            <w:vAlign w:val="center"/>
          </w:tcPr>
          <w:p w14:paraId="37F7B67F" w14:textId="77777777" w:rsidR="001F0519" w:rsidRPr="00C258F9" w:rsidRDefault="001F0519" w:rsidP="00C258F9">
            <w:pPr>
              <w:keepNext/>
              <w:keepLines/>
              <w:widowControl w:val="0"/>
              <w:tabs>
                <w:tab w:val="left" w:pos="950"/>
              </w:tabs>
              <w:spacing w:before="120" w:line="276" w:lineRule="auto"/>
              <w:jc w:val="both"/>
              <w:outlineLvl w:val="7"/>
              <w:rPr>
                <w:rFonts w:ascii="David" w:hAnsi="David"/>
                <w:color w:val="000000"/>
                <w:rtl/>
              </w:rPr>
            </w:pPr>
            <w:r w:rsidRPr="00C258F9">
              <w:rPr>
                <w:rFonts w:ascii="David" w:hAnsi="David" w:hint="cs"/>
                <w:color w:val="000000"/>
                <w:rtl/>
              </w:rPr>
              <w:t>עד 1,000 ₪ ליום רטרואקטיבי מיום ההיעדרות הראשון.</w:t>
            </w:r>
          </w:p>
        </w:tc>
      </w:tr>
      <w:tr w:rsidR="001F0519" w14:paraId="49E8FB39" w14:textId="77777777" w:rsidTr="0070012C">
        <w:trPr>
          <w:cantSplit/>
        </w:trPr>
        <w:tc>
          <w:tcPr>
            <w:tcW w:w="3885" w:type="dxa"/>
            <w:shd w:val="clear" w:color="auto" w:fill="auto"/>
            <w:vAlign w:val="center"/>
          </w:tcPr>
          <w:p w14:paraId="4B5CCA45" w14:textId="77777777" w:rsidR="001F0519" w:rsidRPr="00C258F9" w:rsidRDefault="001F0519" w:rsidP="00C258F9">
            <w:pPr>
              <w:keepNext/>
              <w:keepLines/>
              <w:widowControl w:val="0"/>
              <w:tabs>
                <w:tab w:val="left" w:pos="950"/>
              </w:tabs>
              <w:spacing w:before="120" w:line="276" w:lineRule="auto"/>
              <w:jc w:val="both"/>
              <w:outlineLvl w:val="7"/>
              <w:rPr>
                <w:rFonts w:ascii="David" w:hAnsi="David"/>
                <w:color w:val="000000"/>
                <w:rtl/>
              </w:rPr>
            </w:pPr>
            <w:r w:rsidRPr="00C258F9">
              <w:rPr>
                <w:rFonts w:ascii="David" w:hAnsi="David" w:hint="cs"/>
                <w:color w:val="000000"/>
                <w:rtl/>
              </w:rPr>
              <w:t xml:space="preserve">אי החלפה של </w:t>
            </w:r>
            <w:r w:rsidR="00A37E82" w:rsidRPr="00C258F9">
              <w:rPr>
                <w:rFonts w:ascii="David" w:hAnsi="David" w:hint="cs"/>
                <w:color w:val="000000"/>
                <w:rtl/>
              </w:rPr>
              <w:t>נותן שירות</w:t>
            </w:r>
            <w:r w:rsidRPr="00C258F9">
              <w:rPr>
                <w:rFonts w:ascii="David" w:hAnsi="David" w:hint="cs"/>
                <w:color w:val="000000"/>
                <w:rtl/>
              </w:rPr>
              <w:t xml:space="preserve"> בהתאם לדרישת המשרד.</w:t>
            </w:r>
          </w:p>
        </w:tc>
        <w:tc>
          <w:tcPr>
            <w:tcW w:w="4380" w:type="dxa"/>
            <w:shd w:val="clear" w:color="auto" w:fill="auto"/>
            <w:vAlign w:val="center"/>
          </w:tcPr>
          <w:p w14:paraId="41C8A82F" w14:textId="77777777" w:rsidR="001F0519" w:rsidRPr="00C258F9" w:rsidRDefault="001F0519" w:rsidP="00C258F9">
            <w:pPr>
              <w:keepNext/>
              <w:keepLines/>
              <w:widowControl w:val="0"/>
              <w:tabs>
                <w:tab w:val="left" w:pos="950"/>
              </w:tabs>
              <w:spacing w:before="120" w:line="276" w:lineRule="auto"/>
              <w:jc w:val="both"/>
              <w:outlineLvl w:val="7"/>
              <w:rPr>
                <w:rFonts w:ascii="David" w:hAnsi="David"/>
                <w:color w:val="000000"/>
                <w:rtl/>
              </w:rPr>
            </w:pPr>
            <w:r w:rsidRPr="00C258F9">
              <w:rPr>
                <w:rFonts w:ascii="David" w:hAnsi="David" w:hint="cs"/>
                <w:color w:val="000000"/>
                <w:rtl/>
              </w:rPr>
              <w:t>עד 3,000 ₪ למקרה לחודש.</w:t>
            </w:r>
          </w:p>
        </w:tc>
      </w:tr>
      <w:tr w:rsidR="001F0519" w14:paraId="739E82E5" w14:textId="77777777" w:rsidTr="0070012C">
        <w:trPr>
          <w:cantSplit/>
        </w:trPr>
        <w:tc>
          <w:tcPr>
            <w:tcW w:w="3885" w:type="dxa"/>
            <w:shd w:val="clear" w:color="auto" w:fill="auto"/>
            <w:vAlign w:val="center"/>
          </w:tcPr>
          <w:p w14:paraId="09FAA5FB" w14:textId="77777777" w:rsidR="001F0519" w:rsidRPr="00C258F9" w:rsidRDefault="001F0519" w:rsidP="00C258F9">
            <w:pPr>
              <w:keepNext/>
              <w:keepLines/>
              <w:widowControl w:val="0"/>
              <w:tabs>
                <w:tab w:val="left" w:pos="950"/>
              </w:tabs>
              <w:spacing w:before="120" w:line="276" w:lineRule="auto"/>
              <w:jc w:val="both"/>
              <w:outlineLvl w:val="7"/>
              <w:rPr>
                <w:rFonts w:ascii="David" w:hAnsi="David"/>
                <w:color w:val="000000"/>
                <w:rtl/>
              </w:rPr>
            </w:pPr>
            <w:r w:rsidRPr="00C258F9">
              <w:rPr>
                <w:rFonts w:ascii="David" w:hAnsi="David" w:hint="cs"/>
                <w:color w:val="000000"/>
                <w:rtl/>
              </w:rPr>
              <w:t>אי עמידה בדרישות המכרז ואי תיקון ההפרה תוך 72 שעות.</w:t>
            </w:r>
          </w:p>
        </w:tc>
        <w:tc>
          <w:tcPr>
            <w:tcW w:w="4380" w:type="dxa"/>
            <w:shd w:val="clear" w:color="auto" w:fill="auto"/>
            <w:vAlign w:val="center"/>
          </w:tcPr>
          <w:p w14:paraId="6FBE53B7" w14:textId="77777777" w:rsidR="001F0519" w:rsidRPr="00C258F9" w:rsidRDefault="001F0519" w:rsidP="00C258F9">
            <w:pPr>
              <w:keepNext/>
              <w:keepLines/>
              <w:widowControl w:val="0"/>
              <w:tabs>
                <w:tab w:val="left" w:pos="950"/>
              </w:tabs>
              <w:spacing w:before="120" w:line="276" w:lineRule="auto"/>
              <w:jc w:val="both"/>
              <w:outlineLvl w:val="7"/>
              <w:rPr>
                <w:rFonts w:ascii="David" w:hAnsi="David"/>
                <w:color w:val="000000"/>
                <w:rtl/>
              </w:rPr>
            </w:pPr>
            <w:r w:rsidRPr="00C258F9">
              <w:rPr>
                <w:rFonts w:ascii="David" w:hAnsi="David" w:hint="cs"/>
                <w:color w:val="000000"/>
                <w:rtl/>
              </w:rPr>
              <w:t>עד 500 ₪ למקרה.</w:t>
            </w:r>
          </w:p>
        </w:tc>
      </w:tr>
      <w:tr w:rsidR="001F0519" w14:paraId="7466F25B" w14:textId="77777777" w:rsidTr="0070012C">
        <w:trPr>
          <w:cantSplit/>
        </w:trPr>
        <w:tc>
          <w:tcPr>
            <w:tcW w:w="3885" w:type="dxa"/>
            <w:shd w:val="clear" w:color="auto" w:fill="auto"/>
            <w:vAlign w:val="center"/>
          </w:tcPr>
          <w:p w14:paraId="23108F4B" w14:textId="77777777" w:rsidR="001F0519" w:rsidRPr="00C258F9" w:rsidRDefault="001F0519" w:rsidP="00C258F9">
            <w:pPr>
              <w:keepNext/>
              <w:keepLines/>
              <w:widowControl w:val="0"/>
              <w:tabs>
                <w:tab w:val="left" w:pos="950"/>
              </w:tabs>
              <w:spacing w:before="120" w:line="276" w:lineRule="auto"/>
              <w:jc w:val="both"/>
              <w:outlineLvl w:val="7"/>
              <w:rPr>
                <w:rFonts w:ascii="David" w:hAnsi="David"/>
                <w:color w:val="000000"/>
                <w:rtl/>
              </w:rPr>
            </w:pPr>
            <w:r w:rsidRPr="00C258F9">
              <w:rPr>
                <w:rFonts w:ascii="David" w:hAnsi="David" w:hint="cs"/>
                <w:color w:val="000000"/>
                <w:rtl/>
              </w:rPr>
              <w:t>אי העמדת ציוד באופן הפוגע בתקינות מתן השירות (לרבות ציוד מכח מכרז מרכזי)</w:t>
            </w:r>
          </w:p>
        </w:tc>
        <w:tc>
          <w:tcPr>
            <w:tcW w:w="4380" w:type="dxa"/>
            <w:shd w:val="clear" w:color="auto" w:fill="auto"/>
            <w:vAlign w:val="center"/>
          </w:tcPr>
          <w:p w14:paraId="4D55ECB6" w14:textId="77777777" w:rsidR="001F0519" w:rsidRPr="00C258F9" w:rsidRDefault="001F0519" w:rsidP="00C258F9">
            <w:pPr>
              <w:keepNext/>
              <w:keepLines/>
              <w:widowControl w:val="0"/>
              <w:tabs>
                <w:tab w:val="left" w:pos="950"/>
              </w:tabs>
              <w:spacing w:before="120" w:line="276" w:lineRule="auto"/>
              <w:jc w:val="both"/>
              <w:outlineLvl w:val="7"/>
              <w:rPr>
                <w:rFonts w:ascii="David" w:hAnsi="David"/>
                <w:color w:val="000000"/>
                <w:rtl/>
              </w:rPr>
            </w:pPr>
            <w:r w:rsidRPr="00C258F9">
              <w:rPr>
                <w:rFonts w:ascii="David" w:hAnsi="David" w:hint="cs"/>
                <w:color w:val="000000"/>
                <w:rtl/>
              </w:rPr>
              <w:t>עד 500 ₪ למקרה.</w:t>
            </w:r>
          </w:p>
        </w:tc>
      </w:tr>
      <w:tr w:rsidR="00330E91" w14:paraId="0F4B7C5C" w14:textId="77777777" w:rsidTr="0070012C">
        <w:trPr>
          <w:cantSplit/>
        </w:trPr>
        <w:tc>
          <w:tcPr>
            <w:tcW w:w="3885" w:type="dxa"/>
            <w:shd w:val="clear" w:color="auto" w:fill="auto"/>
            <w:vAlign w:val="center"/>
          </w:tcPr>
          <w:p w14:paraId="64F97C90" w14:textId="0532A851" w:rsidR="00330E91" w:rsidRPr="00C258F9" w:rsidRDefault="00330E91" w:rsidP="00C258F9">
            <w:pPr>
              <w:keepNext/>
              <w:keepLines/>
              <w:widowControl w:val="0"/>
              <w:tabs>
                <w:tab w:val="left" w:pos="950"/>
              </w:tabs>
              <w:spacing w:before="120" w:line="276" w:lineRule="auto"/>
              <w:jc w:val="both"/>
              <w:outlineLvl w:val="7"/>
              <w:rPr>
                <w:rFonts w:ascii="David" w:hAnsi="David"/>
                <w:color w:val="000000"/>
                <w:rtl/>
              </w:rPr>
            </w:pPr>
            <w:r>
              <w:rPr>
                <w:rFonts w:ascii="David" w:hAnsi="David" w:hint="cs"/>
                <w:color w:val="000000"/>
                <w:rtl/>
              </w:rPr>
              <w:t>טיפול בציוד שלא בהתאם לנדרש ו/או פגיעה בציוד שאינה בלאי טבעי</w:t>
            </w:r>
          </w:p>
        </w:tc>
        <w:tc>
          <w:tcPr>
            <w:tcW w:w="4380" w:type="dxa"/>
            <w:shd w:val="clear" w:color="auto" w:fill="auto"/>
            <w:vAlign w:val="center"/>
          </w:tcPr>
          <w:p w14:paraId="522C79DA" w14:textId="7751FD03" w:rsidR="00330E91" w:rsidRPr="00C258F9" w:rsidRDefault="00330E91" w:rsidP="00C258F9">
            <w:pPr>
              <w:keepNext/>
              <w:keepLines/>
              <w:widowControl w:val="0"/>
              <w:tabs>
                <w:tab w:val="left" w:pos="950"/>
              </w:tabs>
              <w:spacing w:before="120" w:line="276" w:lineRule="auto"/>
              <w:jc w:val="both"/>
              <w:outlineLvl w:val="7"/>
              <w:rPr>
                <w:rFonts w:ascii="David" w:hAnsi="David"/>
                <w:color w:val="000000"/>
                <w:rtl/>
              </w:rPr>
            </w:pPr>
            <w:r w:rsidRPr="00C258F9">
              <w:rPr>
                <w:rFonts w:ascii="David" w:hAnsi="David" w:hint="cs"/>
                <w:color w:val="000000"/>
                <w:rtl/>
              </w:rPr>
              <w:t xml:space="preserve">עד </w:t>
            </w:r>
            <w:r>
              <w:rPr>
                <w:rFonts w:ascii="David" w:hAnsi="David" w:hint="cs"/>
                <w:color w:val="000000"/>
                <w:rtl/>
              </w:rPr>
              <w:t>2,000</w:t>
            </w:r>
            <w:r w:rsidRPr="00C258F9">
              <w:rPr>
                <w:rFonts w:ascii="David" w:hAnsi="David" w:hint="cs"/>
                <w:color w:val="000000"/>
                <w:rtl/>
              </w:rPr>
              <w:t xml:space="preserve"> ₪ למקרה</w:t>
            </w:r>
            <w:r>
              <w:rPr>
                <w:rFonts w:ascii="David" w:hAnsi="David" w:hint="cs"/>
                <w:color w:val="000000"/>
                <w:rtl/>
              </w:rPr>
              <w:t>, בהתאם לחומרת המקרה ושווי הציוד</w:t>
            </w:r>
            <w:r w:rsidRPr="00C258F9">
              <w:rPr>
                <w:rFonts w:ascii="David" w:hAnsi="David" w:hint="cs"/>
                <w:color w:val="000000"/>
                <w:rtl/>
              </w:rPr>
              <w:t>.</w:t>
            </w:r>
          </w:p>
        </w:tc>
      </w:tr>
    </w:tbl>
    <w:p w14:paraId="5C03CE9E"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5" w:name="H2_לוח_זמנים"/>
      <w:bookmarkEnd w:id="13"/>
      <w:bookmarkEnd w:id="14"/>
      <w:r w:rsidRPr="00796215">
        <w:rPr>
          <w:rFonts w:ascii="David" w:hAnsi="David"/>
          <w:b/>
          <w:bCs/>
          <w:sz w:val="28"/>
          <w:szCs w:val="28"/>
          <w:u w:val="single"/>
          <w:rtl/>
        </w:rPr>
        <w:t>לוח זמנים</w:t>
      </w:r>
    </w:p>
    <w:p w14:paraId="191A7BE3" w14:textId="7DDB1A6F" w:rsidR="0085696C" w:rsidRPr="0054504C" w:rsidRDefault="001A0C02" w:rsidP="00B37CB9">
      <w:pPr>
        <w:keepNext/>
        <w:keepLines/>
        <w:widowControl w:val="0"/>
        <w:numPr>
          <w:ilvl w:val="1"/>
          <w:numId w:val="18"/>
        </w:numPr>
        <w:spacing w:before="240" w:line="276" w:lineRule="auto"/>
        <w:jc w:val="both"/>
        <w:outlineLvl w:val="1"/>
        <w:rPr>
          <w:rFonts w:ascii="David" w:hAnsi="David"/>
          <w:sz w:val="40"/>
        </w:rPr>
      </w:pPr>
      <w:bookmarkStart w:id="16" w:name="_Ref488303402"/>
      <w:bookmarkEnd w:id="15"/>
      <w:r w:rsidRPr="0054504C">
        <w:rPr>
          <w:rFonts w:ascii="David" w:hAnsi="David"/>
          <w:sz w:val="40"/>
          <w:rtl/>
        </w:rPr>
        <w:t>מועד אחרון להגשת שאלות הבהרה:</w:t>
      </w:r>
      <w:bookmarkEnd w:id="16"/>
      <w:r w:rsidRPr="0054504C">
        <w:rPr>
          <w:rFonts w:ascii="David" w:hAnsi="David"/>
          <w:sz w:val="40"/>
        </w:rPr>
        <w:t xml:space="preserve"> </w:t>
      </w:r>
      <w:r w:rsidR="001B2FF9" w:rsidRPr="0054504C">
        <w:rPr>
          <w:rFonts w:ascii="David" w:hAnsi="David" w:hint="cs"/>
          <w:b/>
          <w:bCs/>
          <w:sz w:val="40"/>
          <w:rtl/>
        </w:rPr>
        <w:t>2.4.2024</w:t>
      </w:r>
      <w:r w:rsidRPr="0054504C">
        <w:rPr>
          <w:rFonts w:ascii="David" w:hAnsi="David"/>
          <w:b/>
          <w:bCs/>
          <w:sz w:val="40"/>
          <w:rtl/>
        </w:rPr>
        <w:t>.</w:t>
      </w:r>
    </w:p>
    <w:p w14:paraId="280F69F1" w14:textId="705CE1C4" w:rsidR="0085696C" w:rsidRPr="0054504C" w:rsidRDefault="001A0C02" w:rsidP="00B37CB9">
      <w:pPr>
        <w:keepNext/>
        <w:keepLines/>
        <w:widowControl w:val="0"/>
        <w:numPr>
          <w:ilvl w:val="1"/>
          <w:numId w:val="18"/>
        </w:numPr>
        <w:spacing w:before="240" w:line="276" w:lineRule="auto"/>
        <w:jc w:val="both"/>
        <w:outlineLvl w:val="1"/>
        <w:rPr>
          <w:rFonts w:ascii="David" w:hAnsi="David"/>
          <w:sz w:val="40"/>
        </w:rPr>
      </w:pPr>
      <w:bookmarkStart w:id="17" w:name="_Ref488303440"/>
      <w:r w:rsidRPr="0054504C">
        <w:rPr>
          <w:rFonts w:ascii="David" w:hAnsi="David"/>
          <w:sz w:val="40"/>
          <w:rtl/>
        </w:rPr>
        <w:t xml:space="preserve">מועד אחרון למענה על שאלות ההבהרה: </w:t>
      </w:r>
      <w:r w:rsidR="00E02F48" w:rsidRPr="0054504C">
        <w:rPr>
          <w:rFonts w:ascii="David" w:hAnsi="David" w:hint="cs"/>
          <w:b/>
          <w:bCs/>
          <w:sz w:val="40"/>
          <w:rtl/>
        </w:rPr>
        <w:t>14</w:t>
      </w:r>
      <w:r w:rsidRPr="0054504C">
        <w:rPr>
          <w:rFonts w:ascii="David" w:hAnsi="David"/>
          <w:b/>
          <w:bCs/>
          <w:sz w:val="40"/>
          <w:rtl/>
        </w:rPr>
        <w:t>.</w:t>
      </w:r>
      <w:r w:rsidR="001B2FF9" w:rsidRPr="0054504C">
        <w:rPr>
          <w:rFonts w:ascii="David" w:hAnsi="David" w:hint="cs"/>
          <w:b/>
          <w:bCs/>
          <w:sz w:val="40"/>
          <w:rtl/>
        </w:rPr>
        <w:t>4.2024</w:t>
      </w:r>
      <w:r w:rsidRPr="0054504C">
        <w:rPr>
          <w:rFonts w:ascii="David" w:hAnsi="David"/>
          <w:b/>
          <w:bCs/>
          <w:sz w:val="40"/>
          <w:rtl/>
        </w:rPr>
        <w:t>.</w:t>
      </w:r>
    </w:p>
    <w:p w14:paraId="725FF80C" w14:textId="5042D912" w:rsidR="0085696C" w:rsidRPr="0054504C" w:rsidRDefault="001A0C02" w:rsidP="00B37CB9">
      <w:pPr>
        <w:keepNext/>
        <w:keepLines/>
        <w:widowControl w:val="0"/>
        <w:numPr>
          <w:ilvl w:val="1"/>
          <w:numId w:val="18"/>
        </w:numPr>
        <w:spacing w:before="240" w:line="276" w:lineRule="auto"/>
        <w:jc w:val="both"/>
        <w:outlineLvl w:val="1"/>
        <w:rPr>
          <w:rFonts w:ascii="David" w:hAnsi="David"/>
          <w:sz w:val="40"/>
        </w:rPr>
      </w:pPr>
      <w:r w:rsidRPr="0054504C">
        <w:rPr>
          <w:rFonts w:ascii="David" w:hAnsi="David"/>
          <w:sz w:val="40"/>
          <w:rtl/>
        </w:rPr>
        <w:t>מועד אחרון להגשת הצעות:</w:t>
      </w:r>
      <w:bookmarkEnd w:id="17"/>
      <w:r w:rsidRPr="0054504C">
        <w:rPr>
          <w:rFonts w:ascii="David" w:hAnsi="David"/>
          <w:sz w:val="40"/>
          <w:rtl/>
        </w:rPr>
        <w:t xml:space="preserve"> </w:t>
      </w:r>
      <w:r w:rsidR="0054504C" w:rsidRPr="0054504C">
        <w:rPr>
          <w:rFonts w:ascii="David" w:hAnsi="David" w:hint="cs"/>
          <w:b/>
          <w:bCs/>
          <w:sz w:val="40"/>
          <w:rtl/>
        </w:rPr>
        <w:t>2.5.2024</w:t>
      </w:r>
      <w:r w:rsidRPr="0054504C">
        <w:rPr>
          <w:rFonts w:ascii="David" w:hAnsi="David"/>
          <w:b/>
          <w:bCs/>
          <w:sz w:val="40"/>
          <w:rtl/>
        </w:rPr>
        <w:t xml:space="preserve"> עד השעה 15:00.</w:t>
      </w:r>
    </w:p>
    <w:p w14:paraId="66BBD8B9" w14:textId="7AE445B2" w:rsidR="0085696C" w:rsidRPr="0054504C" w:rsidRDefault="001A0C02" w:rsidP="00B37CB9">
      <w:pPr>
        <w:keepNext/>
        <w:keepLines/>
        <w:widowControl w:val="0"/>
        <w:numPr>
          <w:ilvl w:val="1"/>
          <w:numId w:val="18"/>
        </w:numPr>
        <w:spacing w:before="240" w:line="276" w:lineRule="auto"/>
        <w:jc w:val="both"/>
        <w:outlineLvl w:val="1"/>
        <w:rPr>
          <w:rFonts w:ascii="David" w:hAnsi="David"/>
          <w:sz w:val="40"/>
        </w:rPr>
      </w:pPr>
      <w:bookmarkStart w:id="18" w:name="_Ref29366926"/>
      <w:r w:rsidRPr="0054504C">
        <w:rPr>
          <w:rFonts w:ascii="David" w:hAnsi="David"/>
          <w:sz w:val="40"/>
          <w:rtl/>
        </w:rPr>
        <w:t>מועד תוקף ההצעה:</w:t>
      </w:r>
      <w:r w:rsidRPr="0054504C">
        <w:rPr>
          <w:rFonts w:ascii="David" w:hAnsi="David"/>
          <w:b/>
          <w:bCs/>
          <w:sz w:val="40"/>
          <w:rtl/>
        </w:rPr>
        <w:t xml:space="preserve"> </w:t>
      </w:r>
      <w:bookmarkEnd w:id="18"/>
      <w:r w:rsidR="0054504C" w:rsidRPr="0054504C">
        <w:rPr>
          <w:rFonts w:ascii="David" w:hAnsi="David" w:hint="cs"/>
          <w:b/>
          <w:bCs/>
          <w:sz w:val="40"/>
          <w:rtl/>
        </w:rPr>
        <w:t>3.11.2024</w:t>
      </w:r>
    </w:p>
    <w:p w14:paraId="4F760E7E"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rPr>
      </w:pPr>
      <w:r w:rsidRPr="00796215">
        <w:rPr>
          <w:rFonts w:ascii="David" w:hAnsi="David"/>
          <w:rtl/>
        </w:rPr>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7F16D714"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8"/>
          <w:szCs w:val="28"/>
          <w:rtl/>
        </w:rPr>
      </w:pPr>
      <w:bookmarkStart w:id="19" w:name="H2_תקופת_ההתקשרות_"/>
      <w:r w:rsidRPr="00796215">
        <w:rPr>
          <w:rFonts w:ascii="David" w:hAnsi="David"/>
          <w:b/>
          <w:bCs/>
          <w:sz w:val="28"/>
          <w:szCs w:val="28"/>
          <w:u w:val="single"/>
          <w:rtl/>
        </w:rPr>
        <w:t>תקופת ההתקשרות</w:t>
      </w:r>
      <w:r w:rsidRPr="00796215">
        <w:rPr>
          <w:rFonts w:ascii="David" w:hAnsi="David"/>
        </w:rPr>
        <w:t xml:space="preserve"> </w:t>
      </w:r>
    </w:p>
    <w:bookmarkEnd w:id="19"/>
    <w:p w14:paraId="2A461C45"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rPr>
      </w:pPr>
      <w:r w:rsidRPr="00796215">
        <w:rPr>
          <w:rFonts w:ascii="David" w:hAnsi="David"/>
          <w:rtl/>
        </w:rPr>
        <w:t xml:space="preserve">ההתקשרות הינה בתוקף </w:t>
      </w:r>
      <w:bookmarkStart w:id="20" w:name="_Hlk127451687"/>
      <w:r w:rsidR="00B13AD3">
        <w:rPr>
          <w:rFonts w:ascii="David" w:hAnsi="David" w:hint="cs"/>
          <w:rtl/>
        </w:rPr>
        <w:t xml:space="preserve">לשנתיים </w:t>
      </w:r>
      <w:r w:rsidR="002A55DC">
        <w:rPr>
          <w:rFonts w:ascii="David" w:hAnsi="David" w:hint="cs"/>
          <w:rtl/>
        </w:rPr>
        <w:t>החל מיום חתימת חשב על הסכם ההתקשרות</w:t>
      </w:r>
      <w:bookmarkEnd w:id="20"/>
      <w:r w:rsidR="009D3419">
        <w:rPr>
          <w:rFonts w:ascii="David" w:hAnsi="David" w:hint="cs"/>
          <w:rtl/>
        </w:rPr>
        <w:t>,</w:t>
      </w:r>
      <w:r w:rsidR="002A55DC">
        <w:rPr>
          <w:rFonts w:ascii="David" w:hAnsi="David" w:hint="cs"/>
          <w:rtl/>
        </w:rPr>
        <w:t xml:space="preserve"> </w:t>
      </w:r>
      <w:r w:rsidR="009D3419">
        <w:rPr>
          <w:rFonts w:ascii="David" w:hAnsi="David" w:hint="cs"/>
          <w:rtl/>
        </w:rPr>
        <w:t>ו</w:t>
      </w:r>
      <w:r w:rsidRPr="00796215">
        <w:rPr>
          <w:rFonts w:ascii="David" w:hAnsi="David"/>
          <w:rtl/>
        </w:rPr>
        <w:t>תכנס לתוקפה</w:t>
      </w:r>
      <w:r w:rsidR="002A55DC">
        <w:rPr>
          <w:rFonts w:ascii="David" w:hAnsi="David" w:hint="cs"/>
          <w:rtl/>
        </w:rPr>
        <w:t xml:space="preserve"> </w:t>
      </w:r>
      <w:r w:rsidRPr="00796215">
        <w:rPr>
          <w:rFonts w:ascii="David" w:hAnsi="David"/>
          <w:rtl/>
        </w:rPr>
        <w:t xml:space="preserve"> אך ורק מיום החתימה על הזמנת הרכש על ידי מורשי החתימה במשרד. היקף ההתקשרות לרבות כמויות יקבעו בהזמנה.</w:t>
      </w:r>
    </w:p>
    <w:p w14:paraId="5EB73C3C"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rPr>
      </w:pPr>
      <w:r w:rsidRPr="00796215">
        <w:rPr>
          <w:rFonts w:ascii="David" w:hAnsi="David"/>
          <w:rtl/>
        </w:rPr>
        <w:t>הספק לא יוכל לממש את ההתקשרות ולספק את השירותים הנדרשים טרם קבלת הזמנת רכש חתומה.</w:t>
      </w:r>
    </w:p>
    <w:p w14:paraId="368EBA57"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rPr>
      </w:pPr>
      <w:r w:rsidRPr="00796215">
        <w:rPr>
          <w:rFonts w:ascii="David" w:hAnsi="David"/>
          <w:rtl/>
        </w:rPr>
        <w:t>למען הסר ספק, לא תהיה לספק כל טענה בגין התקופה טרם הוצאת הזמנה על ידי המשרד וכן יהיה מנוע מלהלין על הסתמכות כלשהיא.</w:t>
      </w:r>
    </w:p>
    <w:p w14:paraId="1C8F6EB4" w14:textId="77777777" w:rsidR="0085696C" w:rsidRPr="0047033F" w:rsidRDefault="001A0C02" w:rsidP="00B37CB9">
      <w:pPr>
        <w:keepNext/>
        <w:keepLines/>
        <w:widowControl w:val="0"/>
        <w:numPr>
          <w:ilvl w:val="1"/>
          <w:numId w:val="18"/>
        </w:numPr>
        <w:spacing w:before="240" w:line="276" w:lineRule="auto"/>
        <w:jc w:val="both"/>
        <w:outlineLvl w:val="1"/>
        <w:rPr>
          <w:rFonts w:ascii="David" w:hAnsi="David"/>
          <w:rtl/>
        </w:rPr>
      </w:pPr>
      <w:bookmarkStart w:id="21" w:name="_Hlk127451699"/>
      <w:r w:rsidRPr="0029002C">
        <w:rPr>
          <w:rFonts w:ascii="David" w:hAnsi="David"/>
          <w:rtl/>
        </w:rPr>
        <w:lastRenderedPageBreak/>
        <w:t xml:space="preserve">למשרד שמורה זכות הברירה להארכת תקופת ההתקשרות בתקופות קצובות נוספות של עד </w:t>
      </w:r>
      <w:r w:rsidR="00540DAA">
        <w:rPr>
          <w:rFonts w:ascii="David" w:hAnsi="David" w:hint="cs"/>
          <w:rtl/>
        </w:rPr>
        <w:t>חמש</w:t>
      </w:r>
      <w:r w:rsidRPr="0047033F">
        <w:rPr>
          <w:rFonts w:ascii="David" w:hAnsi="David"/>
          <w:rtl/>
        </w:rPr>
        <w:t xml:space="preserve"> שנים </w:t>
      </w:r>
      <w:r w:rsidRPr="0029002C">
        <w:rPr>
          <w:rFonts w:ascii="David" w:hAnsi="David"/>
          <w:rtl/>
        </w:rPr>
        <w:t>(באופן מצטבר, כולל תקופת ההתקשרות המקורית)</w:t>
      </w:r>
      <w:r w:rsidR="009048A4">
        <w:rPr>
          <w:rFonts w:ascii="David" w:hAnsi="David" w:hint="cs"/>
          <w:rtl/>
        </w:rPr>
        <w:t xml:space="preserve"> </w:t>
      </w:r>
      <w:r w:rsidRPr="0029002C">
        <w:rPr>
          <w:rFonts w:ascii="David" w:hAnsi="David"/>
          <w:rtl/>
        </w:rPr>
        <w:t>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bookmarkEnd w:id="21"/>
      <w:r w:rsidRPr="0029002C">
        <w:rPr>
          <w:rFonts w:ascii="David" w:hAnsi="David"/>
          <w:rtl/>
        </w:rPr>
        <w:t>.</w:t>
      </w:r>
    </w:p>
    <w:p w14:paraId="4596B3BA" w14:textId="77777777" w:rsidR="0085696C" w:rsidRDefault="001A0C02" w:rsidP="00B37CB9">
      <w:pPr>
        <w:keepNext/>
        <w:keepLines/>
        <w:widowControl w:val="0"/>
        <w:numPr>
          <w:ilvl w:val="1"/>
          <w:numId w:val="18"/>
        </w:numPr>
        <w:spacing w:before="240" w:line="276" w:lineRule="auto"/>
        <w:jc w:val="both"/>
        <w:outlineLvl w:val="1"/>
        <w:rPr>
          <w:rFonts w:ascii="David" w:hAnsi="David"/>
        </w:rPr>
      </w:pPr>
      <w:r w:rsidRPr="00796215">
        <w:rPr>
          <w:rFonts w:ascii="David" w:hAnsi="David"/>
          <w:rtl/>
        </w:rPr>
        <w:t xml:space="preserve">הארכת ההתקשרות, באם תהיה, תהיה בהודעה בכתב של מורשי החתימה מטעם המשרד. </w:t>
      </w:r>
    </w:p>
    <w:p w14:paraId="4179B339" w14:textId="77777777" w:rsidR="00540DAA" w:rsidRPr="00540DAA" w:rsidRDefault="00540DAA" w:rsidP="00B37CB9">
      <w:pPr>
        <w:keepNext/>
        <w:keepLines/>
        <w:widowControl w:val="0"/>
        <w:numPr>
          <w:ilvl w:val="1"/>
          <w:numId w:val="18"/>
        </w:numPr>
        <w:spacing w:before="240" w:line="276" w:lineRule="auto"/>
        <w:jc w:val="both"/>
        <w:outlineLvl w:val="1"/>
        <w:rPr>
          <w:rFonts w:ascii="David" w:hAnsi="David"/>
        </w:rPr>
      </w:pPr>
      <w:r w:rsidRPr="00540DAA">
        <w:rPr>
          <w:rFonts w:ascii="David" w:hAnsi="David" w:hint="cs"/>
          <w:rtl/>
        </w:rPr>
        <w:t>תידרש תקופת חפיפה של 60 ימים בין הצוות הקיים והצוות שיחל לעבוד עם חתימת החוזה, על מנת לאפשר תחלופה קלה ככל הניתן. המשרד שומר לעצמו את הזכות לקצר או להאריך את תקופת החפיפה ככל שיידרש, ועל פי שיקול דעתו הבלעדי.</w:t>
      </w:r>
    </w:p>
    <w:p w14:paraId="74DD6493"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8"/>
          <w:szCs w:val="28"/>
        </w:rPr>
      </w:pPr>
      <w:bookmarkStart w:id="22" w:name="H2_פיקוח_המשרד"/>
      <w:r w:rsidRPr="00796215">
        <w:rPr>
          <w:rFonts w:ascii="David" w:hAnsi="David"/>
          <w:b/>
          <w:bCs/>
          <w:sz w:val="28"/>
          <w:szCs w:val="28"/>
          <w:u w:val="single"/>
          <w:rtl/>
        </w:rPr>
        <w:t>פיקוח המשרד</w:t>
      </w:r>
    </w:p>
    <w:bookmarkEnd w:id="22"/>
    <w:p w14:paraId="6C68578E"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rPr>
      </w:pPr>
      <w:r w:rsidRPr="00796215">
        <w:rPr>
          <w:rFonts w:ascii="David" w:hAnsi="David"/>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79F3E209" w14:textId="77777777" w:rsidR="0085696C" w:rsidRDefault="001A0C02" w:rsidP="00B37CB9">
      <w:pPr>
        <w:keepNext/>
        <w:keepLines/>
        <w:widowControl w:val="0"/>
        <w:numPr>
          <w:ilvl w:val="1"/>
          <w:numId w:val="18"/>
        </w:numPr>
        <w:spacing w:before="240" w:line="276" w:lineRule="auto"/>
        <w:jc w:val="both"/>
        <w:outlineLvl w:val="1"/>
        <w:rPr>
          <w:rFonts w:ascii="David" w:hAnsi="David"/>
        </w:rPr>
      </w:pPr>
      <w:r w:rsidRPr="00796215">
        <w:rPr>
          <w:rFonts w:ascii="David" w:hAnsi="David"/>
          <w:rtl/>
        </w:rPr>
        <w:t xml:space="preserve">המציע יתחייב להישמע להוראות ב"כ המשרד בכל העניינים הקשורים למתן השירותים כמפורט במפרט המכרז ובהסכם שייחתם בעקבותיו.  </w:t>
      </w:r>
    </w:p>
    <w:p w14:paraId="1C33726D"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32"/>
          <w:szCs w:val="32"/>
        </w:rPr>
      </w:pPr>
      <w:bookmarkStart w:id="23" w:name="H2_שאלות_הבהרות_תשובות"/>
      <w:r w:rsidRPr="00796215">
        <w:rPr>
          <w:rFonts w:ascii="David" w:hAnsi="David"/>
          <w:b/>
          <w:bCs/>
          <w:sz w:val="28"/>
          <w:szCs w:val="28"/>
          <w:u w:val="single"/>
          <w:rtl/>
        </w:rPr>
        <w:t>שאלות, הבהרות, תשובות</w:t>
      </w:r>
    </w:p>
    <w:bookmarkEnd w:id="23"/>
    <w:p w14:paraId="7CB97C83" w14:textId="77777777" w:rsidR="0085696C" w:rsidRDefault="001A0C02" w:rsidP="00B37CB9">
      <w:pPr>
        <w:keepNext/>
        <w:keepLines/>
        <w:widowControl w:val="0"/>
        <w:numPr>
          <w:ilvl w:val="1"/>
          <w:numId w:val="18"/>
        </w:numPr>
        <w:spacing w:before="240" w:line="276" w:lineRule="auto"/>
        <w:jc w:val="both"/>
        <w:outlineLvl w:val="1"/>
        <w:rPr>
          <w:rFonts w:ascii="David" w:hAnsi="David"/>
          <w:u w:val="single"/>
        </w:rPr>
      </w:pPr>
      <w:r w:rsidRPr="00796215">
        <w:rPr>
          <w:rFonts w:ascii="David" w:hAnsi="David"/>
          <w:rtl/>
        </w:rPr>
        <w:t xml:space="preserve">שאלות והבהרות יש להפנות </w:t>
      </w:r>
      <w:r w:rsidRPr="00796215">
        <w:rPr>
          <w:rFonts w:ascii="David" w:hAnsi="David"/>
          <w:b/>
          <w:bCs/>
          <w:u w:val="single"/>
          <w:rtl/>
        </w:rPr>
        <w:t>בכתב בלבד,</w:t>
      </w:r>
      <w:r w:rsidR="00012C34">
        <w:rPr>
          <w:rFonts w:ascii="David" w:hAnsi="David" w:hint="cs"/>
          <w:b/>
          <w:bCs/>
          <w:u w:val="single"/>
          <w:rtl/>
        </w:rPr>
        <w:t xml:space="preserve"> בקובץ וורד,</w:t>
      </w:r>
      <w:r w:rsidRPr="00796215">
        <w:rPr>
          <w:rFonts w:ascii="David" w:hAnsi="David"/>
          <w:rtl/>
        </w:rPr>
        <w:t xml:space="preserve"> לדוא"ל </w:t>
      </w:r>
      <w:r w:rsidR="005E3949" w:rsidRPr="005E3949">
        <w:t>DovLa@moin.gov.il</w:t>
      </w:r>
      <w:r w:rsidR="005E3949" w:rsidRPr="005E3949">
        <w:rPr>
          <w:rtl/>
        </w:rPr>
        <w:t xml:space="preserve"> </w:t>
      </w:r>
      <w:r w:rsidRPr="00796215">
        <w:rPr>
          <w:rFonts w:ascii="David" w:hAnsi="David"/>
          <w:rtl/>
        </w:rPr>
        <w:t xml:space="preserve">עד לא יאוחר </w:t>
      </w:r>
      <w:r w:rsidR="001C1157">
        <w:rPr>
          <w:rFonts w:ascii="David" w:hAnsi="David" w:hint="cs"/>
          <w:rtl/>
        </w:rPr>
        <w:t xml:space="preserve">המהמועד הנקוב בסעיף 5.1 לעיל, </w:t>
      </w:r>
      <w:r w:rsidRPr="00796215">
        <w:rPr>
          <w:rFonts w:ascii="David" w:hAnsi="David"/>
          <w:rtl/>
        </w:rPr>
        <w:t>ולהפנותן לנציג המזמין</w:t>
      </w:r>
      <w:r w:rsidR="00DD369F">
        <w:rPr>
          <w:rFonts w:ascii="David" w:hAnsi="David" w:hint="cs"/>
          <w:rtl/>
        </w:rPr>
        <w:t xml:space="preserve">, </w:t>
      </w:r>
      <w:r w:rsidR="00540DAA">
        <w:rPr>
          <w:rFonts w:ascii="David" w:hAnsi="David" w:hint="cs"/>
          <w:rtl/>
        </w:rPr>
        <w:t>מר יפתח סומך.</w:t>
      </w:r>
      <w:r w:rsidRPr="00796215">
        <w:rPr>
          <w:rFonts w:ascii="David" w:hAnsi="David"/>
          <w:rtl/>
        </w:rPr>
        <w:t xml:space="preserve"> </w:t>
      </w:r>
      <w:r w:rsidRPr="00796215">
        <w:rPr>
          <w:rFonts w:ascii="David" w:hAnsi="David"/>
          <w:u w:val="single"/>
          <w:rtl/>
        </w:rPr>
        <w:t>יש לוודא קבלת הפנייה</w:t>
      </w:r>
      <w:r w:rsidRPr="005E3949">
        <w:rPr>
          <w:rFonts w:ascii="David" w:hAnsi="David"/>
          <w:rtl/>
        </w:rPr>
        <w:t>.</w:t>
      </w:r>
    </w:p>
    <w:p w14:paraId="72EAA147"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rPr>
      </w:pPr>
      <w:r w:rsidRPr="00796215">
        <w:rPr>
          <w:rFonts w:ascii="David" w:hAnsi="David"/>
          <w:rtl/>
        </w:rPr>
        <w:t>הפנייה תכלול את שם המכרז, מספר הסעיף במכרז אליו מתייחסת השאלה, פרוט השאלה, פרטי השואל, טלפון וכתובת דואר אלקטרוני.</w:t>
      </w:r>
    </w:p>
    <w:p w14:paraId="2E3A0C04" w14:textId="77777777" w:rsidR="0085696C" w:rsidRPr="00796215" w:rsidRDefault="001A0C02" w:rsidP="005E3949">
      <w:pPr>
        <w:keepNext/>
        <w:keepLines/>
        <w:widowControl w:val="0"/>
        <w:adjustRightInd w:val="0"/>
        <w:spacing w:line="360" w:lineRule="auto"/>
        <w:ind w:left="794"/>
        <w:jc w:val="both"/>
        <w:textAlignment w:val="baseline"/>
        <w:rPr>
          <w:rFonts w:ascii="David" w:hAnsi="David"/>
        </w:rPr>
      </w:pPr>
      <w:r w:rsidRPr="00796215">
        <w:rPr>
          <w:rFonts w:ascii="David" w:hAnsi="David"/>
          <w:rtl/>
        </w:rPr>
        <w:t>הפנייה תועבר במסמך "</w:t>
      </w:r>
      <w:r w:rsidRPr="00796215">
        <w:rPr>
          <w:rFonts w:ascii="David" w:hAnsi="David"/>
        </w:rPr>
        <w:t>word</w:t>
      </w:r>
      <w:r w:rsidRPr="00796215">
        <w:rPr>
          <w:rFonts w:ascii="David" w:hAnsi="David"/>
          <w:rtl/>
        </w:rPr>
        <w:t xml:space="preserve">" </w:t>
      </w:r>
      <w:r w:rsidRPr="00796215">
        <w:rPr>
          <w:rFonts w:ascii="David" w:hAnsi="David"/>
          <w:b/>
          <w:bCs/>
          <w:u w:val="single"/>
          <w:rtl/>
        </w:rPr>
        <w:t>בלבד</w:t>
      </w:r>
      <w:r w:rsidRPr="00796215">
        <w:rPr>
          <w:rFonts w:ascii="David" w:hAnsi="David"/>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הפנייה תועבר במסמך &quot;word&quot; בלבד ובמבנה הבא:&#10;"/>
      </w:tblPr>
      <w:tblGrid>
        <w:gridCol w:w="2070"/>
        <w:gridCol w:w="2054"/>
        <w:gridCol w:w="2033"/>
        <w:gridCol w:w="2071"/>
      </w:tblGrid>
      <w:tr w:rsidR="0085696C" w:rsidRPr="0029002C" w14:paraId="5C816EA5" w14:textId="77777777" w:rsidTr="0070012C">
        <w:trPr>
          <w:cantSplit/>
          <w:tblHeader/>
        </w:trPr>
        <w:tc>
          <w:tcPr>
            <w:tcW w:w="2311" w:type="dxa"/>
            <w:tcBorders>
              <w:top w:val="single" w:sz="4" w:space="0" w:color="auto"/>
              <w:left w:val="single" w:sz="4" w:space="0" w:color="auto"/>
              <w:bottom w:val="single" w:sz="4" w:space="0" w:color="auto"/>
              <w:right w:val="single" w:sz="4" w:space="0" w:color="auto"/>
            </w:tcBorders>
            <w:hideMark/>
          </w:tcPr>
          <w:p w14:paraId="03EBCC99"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bookmarkStart w:id="24" w:name="ColumnTitle_2"/>
            <w:r w:rsidRPr="00796215">
              <w:rPr>
                <w:rFonts w:ascii="David" w:hAnsi="David"/>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0814C694"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r w:rsidRPr="00796215">
              <w:rPr>
                <w:rFonts w:ascii="David" w:hAnsi="David"/>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2012C9B3"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r w:rsidRPr="00796215">
              <w:rPr>
                <w:rFonts w:ascii="David" w:hAnsi="David"/>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0BD098C5"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r w:rsidRPr="00796215">
              <w:rPr>
                <w:rFonts w:ascii="David" w:hAnsi="David"/>
                <w:rtl/>
              </w:rPr>
              <w:t>נוסח השאלה</w:t>
            </w:r>
          </w:p>
        </w:tc>
      </w:tr>
      <w:bookmarkEnd w:id="24"/>
    </w:tbl>
    <w:p w14:paraId="6C7E88CE" w14:textId="77777777" w:rsidR="0085696C" w:rsidRPr="00796215" w:rsidRDefault="0085696C" w:rsidP="00B37CB9">
      <w:pPr>
        <w:keepNext/>
        <w:keepLines/>
        <w:widowControl w:val="0"/>
        <w:adjustRightInd w:val="0"/>
        <w:spacing w:line="360" w:lineRule="auto"/>
        <w:ind w:left="792"/>
        <w:jc w:val="both"/>
        <w:textAlignment w:val="baseline"/>
        <w:rPr>
          <w:rFonts w:ascii="David" w:hAnsi="David"/>
          <w:rtl/>
        </w:rPr>
      </w:pPr>
    </w:p>
    <w:p w14:paraId="4D533102" w14:textId="77777777" w:rsidR="0085696C" w:rsidRPr="00796215" w:rsidRDefault="001A0C02" w:rsidP="00B37CB9">
      <w:pPr>
        <w:keepNext/>
        <w:keepLines/>
        <w:widowControl w:val="0"/>
        <w:adjustRightInd w:val="0"/>
        <w:spacing w:line="360" w:lineRule="auto"/>
        <w:ind w:left="792"/>
        <w:jc w:val="both"/>
        <w:textAlignment w:val="baseline"/>
        <w:rPr>
          <w:rFonts w:ascii="David" w:hAnsi="David"/>
          <w:rtl/>
        </w:rPr>
      </w:pPr>
      <w:r w:rsidRPr="00796215">
        <w:rPr>
          <w:rFonts w:ascii="David" w:hAnsi="David"/>
          <w:rtl/>
        </w:rPr>
        <w:t>המשרד רשאי שלא להשיב לשאלות שלא יוגשו כמבוקש לעיל.</w:t>
      </w:r>
    </w:p>
    <w:p w14:paraId="0B8C0268"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sz w:val="40"/>
        </w:rPr>
      </w:pPr>
      <w:r w:rsidRPr="00796215">
        <w:rPr>
          <w:rFonts w:ascii="David" w:hAnsi="David"/>
          <w:sz w:val="40"/>
          <w:rtl/>
        </w:rPr>
        <w:t>שאלות שיופנו בעל פה או בטלפון לא יענו ולא יחייבו את המשרד.</w:t>
      </w:r>
    </w:p>
    <w:p w14:paraId="1544F9BE"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sz w:val="40"/>
          <w:rtl/>
        </w:rPr>
      </w:pPr>
      <w:r w:rsidRPr="00796215">
        <w:rPr>
          <w:rFonts w:ascii="David" w:hAnsi="David"/>
          <w:sz w:val="40"/>
          <w:rtl/>
        </w:rPr>
        <w:t xml:space="preserve">מובהר בזאת כי על המציעים לשאול ולהעיר בנוגע לדרישות הביטוח במכרז במסגרת הליך שאלות ההבהרה בלבד. </w:t>
      </w:r>
    </w:p>
    <w:p w14:paraId="122DBD13" w14:textId="77777777" w:rsidR="0085696C" w:rsidRPr="00796215" w:rsidRDefault="001A0C02" w:rsidP="00B37CB9">
      <w:pPr>
        <w:keepNext/>
        <w:keepLines/>
        <w:widowControl w:val="0"/>
        <w:adjustRightInd w:val="0"/>
        <w:spacing w:line="360" w:lineRule="auto"/>
        <w:ind w:left="792" w:firstLine="158"/>
        <w:jc w:val="both"/>
        <w:textAlignment w:val="baseline"/>
        <w:rPr>
          <w:rFonts w:ascii="David" w:hAnsi="David"/>
          <w:b/>
          <w:bCs/>
        </w:rPr>
      </w:pPr>
      <w:r w:rsidRPr="00796215">
        <w:rPr>
          <w:rFonts w:ascii="David" w:hAnsi="David"/>
          <w:b/>
          <w:bCs/>
          <w:rtl/>
        </w:rPr>
        <w:t>ביצוע שינויים במסמכי המכרז, עלולים להביא לפסילת ההצעה.</w:t>
      </w:r>
    </w:p>
    <w:p w14:paraId="7FBB4D94"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rPr>
      </w:pPr>
      <w:r w:rsidRPr="00796215">
        <w:rPr>
          <w:rFonts w:ascii="David" w:hAnsi="David"/>
          <w:sz w:val="40"/>
          <w:rtl/>
        </w:rPr>
        <w:t>לא</w:t>
      </w:r>
      <w:r w:rsidRPr="00796215">
        <w:rPr>
          <w:rFonts w:ascii="David" w:hAnsi="David"/>
          <w:rtl/>
        </w:rPr>
        <w:t xml:space="preserve"> יתקבלו שאלות שיתקבלו לאחר המועד שצוין לעיל. </w:t>
      </w:r>
    </w:p>
    <w:p w14:paraId="4F9C1223"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sz w:val="40"/>
        </w:rPr>
      </w:pPr>
      <w:r w:rsidRPr="00796215">
        <w:rPr>
          <w:rFonts w:ascii="David" w:hAnsi="David"/>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3170ADCB" w14:textId="4EEDE50D" w:rsidR="0085696C" w:rsidRPr="00796215" w:rsidRDefault="001A0C02" w:rsidP="00B37CB9">
      <w:pPr>
        <w:keepNext/>
        <w:keepLines/>
        <w:widowControl w:val="0"/>
        <w:numPr>
          <w:ilvl w:val="1"/>
          <w:numId w:val="18"/>
        </w:numPr>
        <w:spacing w:before="240" w:line="276" w:lineRule="auto"/>
        <w:jc w:val="both"/>
        <w:outlineLvl w:val="1"/>
        <w:rPr>
          <w:rFonts w:ascii="David" w:hAnsi="David"/>
        </w:rPr>
      </w:pPr>
      <w:r w:rsidRPr="00796215">
        <w:rPr>
          <w:rFonts w:ascii="David" w:hAnsi="David"/>
          <w:sz w:val="40"/>
          <w:rtl/>
        </w:rPr>
        <w:lastRenderedPageBreak/>
        <w:t>תשובות</w:t>
      </w:r>
      <w:r w:rsidRPr="00796215">
        <w:rPr>
          <w:rFonts w:ascii="David" w:hAnsi="David"/>
          <w:rtl/>
        </w:rPr>
        <w:t xml:space="preserve"> יפורסמו באתר האינטרנט שכתובתו</w:t>
      </w:r>
      <w:hyperlink r:id="rId8" w:tooltip="אתר האינטרנט של משרד הפנים www.moin.gov.il" w:history="1">
        <w:r w:rsidR="0070012C">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w:t>
      </w:r>
      <w:r w:rsidRPr="00796215">
        <w:rPr>
          <w:rFonts w:ascii="David" w:hAnsi="David" w:hint="eastAsia"/>
          <w:rtl/>
        </w:rPr>
        <w:t>תחת</w:t>
      </w:r>
      <w:r w:rsidRPr="00796215">
        <w:rPr>
          <w:rFonts w:ascii="David" w:hAnsi="David"/>
          <w:rtl/>
        </w:rPr>
        <w:t xml:space="preserve"> </w:t>
      </w:r>
      <w:r w:rsidRPr="00796215">
        <w:rPr>
          <w:rFonts w:ascii="David" w:hAnsi="David" w:hint="eastAsia"/>
          <w:rtl/>
        </w:rPr>
        <w:t>הכותרת</w:t>
      </w:r>
      <w:r w:rsidRPr="00796215">
        <w:rPr>
          <w:rFonts w:ascii="David" w:hAnsi="David"/>
          <w:rtl/>
        </w:rPr>
        <w:t xml:space="preserve"> "מכרזים </w:t>
      </w:r>
      <w:r w:rsidRPr="00796215">
        <w:rPr>
          <w:rFonts w:ascii="David" w:hAnsi="David" w:hint="eastAsia"/>
          <w:rtl/>
        </w:rPr>
        <w:t>פומביים</w:t>
      </w:r>
      <w:r w:rsidRPr="00796215">
        <w:rPr>
          <w:rFonts w:ascii="David" w:hAnsi="David"/>
          <w:rtl/>
        </w:rPr>
        <w:t>".</w:t>
      </w:r>
    </w:p>
    <w:p w14:paraId="4AC81FDC"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rtl/>
        </w:rPr>
      </w:pPr>
      <w:r w:rsidRPr="00796215">
        <w:rPr>
          <w:rFonts w:ascii="David" w:hAnsi="David"/>
          <w:rtl/>
        </w:rPr>
        <w:t>התשובות לשאלות מהוות חלק בלתי נפרד ממסמכי המכרז.</w:t>
      </w:r>
    </w:p>
    <w:p w14:paraId="7A7B0FF6"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b/>
          <w:bCs/>
          <w:rtl/>
        </w:rPr>
      </w:pPr>
      <w:r w:rsidRPr="00796215">
        <w:rPr>
          <w:rFonts w:ascii="David" w:hAnsi="David"/>
          <w:b/>
          <w:bCs/>
          <w:rtl/>
        </w:rPr>
        <w:t>על המציעים החובה להתעדכן ולעקוב אחר פרסומים באתר האינטרנט ביחס למכרז.</w:t>
      </w:r>
    </w:p>
    <w:p w14:paraId="5E2056C9"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2"/>
          <w:szCs w:val="22"/>
        </w:rPr>
      </w:pPr>
      <w:bookmarkStart w:id="25" w:name="H2_נוסח_הגשת_ההצעה"/>
      <w:r w:rsidRPr="00796215">
        <w:rPr>
          <w:rFonts w:ascii="David" w:hAnsi="David"/>
          <w:b/>
          <w:bCs/>
          <w:sz w:val="28"/>
          <w:szCs w:val="28"/>
          <w:u w:val="single"/>
          <w:rtl/>
        </w:rPr>
        <w:t>נוסח הגשת ההצעה:</w:t>
      </w:r>
    </w:p>
    <w:bookmarkEnd w:id="25"/>
    <w:p w14:paraId="19AE5821"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rPr>
      </w:pPr>
      <w:r w:rsidRPr="00796215">
        <w:rPr>
          <w:rFonts w:ascii="David" w:hAnsi="David"/>
          <w:rtl/>
        </w:rPr>
        <w:t xml:space="preserve">על המציעים להגיש את ההצעות במעטפה חתומה </w:t>
      </w:r>
      <w:r w:rsidRPr="00796215">
        <w:rPr>
          <w:rFonts w:ascii="David" w:hAnsi="David"/>
          <w:b/>
          <w:bCs/>
          <w:rtl/>
        </w:rPr>
        <w:t>הנושאת את מספר ושם המכרז בלבד</w:t>
      </w:r>
      <w:r w:rsidRPr="00796215">
        <w:rPr>
          <w:rFonts w:ascii="David" w:hAnsi="David"/>
          <w:rtl/>
        </w:rPr>
        <w:t xml:space="preserve">. את ההצעות יש לערוך לפי ההוראות ולפי סדר הדברים המפורטים להלן </w:t>
      </w:r>
      <w:r w:rsidRPr="00796215">
        <w:rPr>
          <w:rFonts w:ascii="David" w:hAnsi="David"/>
          <w:b/>
          <w:bCs/>
          <w:u w:val="single"/>
          <w:rtl/>
        </w:rPr>
        <w:t>ולפי פירוט זה בלבד</w:t>
      </w:r>
      <w:r w:rsidRPr="00796215">
        <w:rPr>
          <w:rFonts w:ascii="David" w:hAnsi="David"/>
          <w:rtl/>
        </w:rPr>
        <w:t>. הצעה חלקית או במתכונת שונה מהמתכונת המפורטת במכרז עלולה לא להיבדק ואף להיפסל.</w:t>
      </w:r>
    </w:p>
    <w:p w14:paraId="5077AE2C" w14:textId="77777777" w:rsidR="0085696C" w:rsidRPr="0029002C" w:rsidRDefault="001A0C02" w:rsidP="00B37CB9">
      <w:pPr>
        <w:keepNext/>
        <w:keepLines/>
        <w:widowControl w:val="0"/>
        <w:numPr>
          <w:ilvl w:val="1"/>
          <w:numId w:val="18"/>
        </w:numPr>
        <w:spacing w:before="240" w:line="276" w:lineRule="auto"/>
        <w:jc w:val="both"/>
        <w:outlineLvl w:val="1"/>
        <w:rPr>
          <w:rFonts w:ascii="David" w:eastAsia="David" w:hAnsi="David"/>
          <w:b/>
          <w:bCs/>
          <w:rtl/>
          <w:lang w:eastAsia="he-IL"/>
        </w:rPr>
      </w:pPr>
      <w:r w:rsidRPr="00796215">
        <w:rPr>
          <w:rFonts w:ascii="David" w:hAnsi="David"/>
          <w:rtl/>
        </w:rPr>
        <w:t xml:space="preserve">על המעטפה להכיל שני עותקים מלאים של ההצעה - מקור והעתק, </w:t>
      </w:r>
      <w:r w:rsidRPr="00796215">
        <w:rPr>
          <w:rFonts w:ascii="David" w:hAnsi="David"/>
          <w:b/>
          <w:bCs/>
          <w:u w:val="single"/>
          <w:rtl/>
        </w:rPr>
        <w:t>כרוכים או ערוכים בקלסר</w:t>
      </w:r>
      <w:r w:rsidRPr="00796215">
        <w:rPr>
          <w:rFonts w:ascii="David" w:hAnsi="David"/>
          <w:rtl/>
        </w:rPr>
        <w:t xml:space="preserve"> (להלן: </w:t>
      </w:r>
      <w:r w:rsidRPr="00796215">
        <w:rPr>
          <w:rFonts w:ascii="David" w:hAnsi="David"/>
          <w:b/>
          <w:bCs/>
          <w:rtl/>
        </w:rPr>
        <w:t>עותקים "קשיחים</w:t>
      </w:r>
      <w:r w:rsidRPr="00796215">
        <w:rPr>
          <w:rFonts w:ascii="David" w:hAnsi="David"/>
          <w:rtl/>
        </w:rPr>
        <w:t xml:space="preserve">"). </w:t>
      </w:r>
      <w:bookmarkStart w:id="26" w:name="_Hlk489606381"/>
    </w:p>
    <w:bookmarkEnd w:id="26"/>
    <w:p w14:paraId="1A61B311"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rPr>
      </w:pPr>
      <w:r w:rsidRPr="00796215">
        <w:rPr>
          <w:rFonts w:ascii="David" w:hAnsi="David"/>
          <w:rtl/>
        </w:rPr>
        <w:t xml:space="preserve">העותק הקשיח יכלול שתי מעטפות פנימיות נפרדות, האחת ובה הצעת המחיר, והשנייה ובה שאר פרטי ההצעה. </w:t>
      </w:r>
      <w:r w:rsidRPr="00796215">
        <w:rPr>
          <w:rFonts w:ascii="David" w:hAnsi="David"/>
          <w:b/>
          <w:bCs/>
          <w:rtl/>
        </w:rPr>
        <w:t>אין לציין את הצעת המחיר או פרטים המרמזים על הצעת המחיר למעט בטופס הצעת המחיר המיועד לכך שיוגש רק במעטפה נפרדת.</w:t>
      </w:r>
    </w:p>
    <w:p w14:paraId="311F47ED"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b/>
          <w:bCs/>
          <w:rtl/>
        </w:rPr>
      </w:pPr>
      <w:r w:rsidRPr="00796215">
        <w:rPr>
          <w:rFonts w:ascii="David" w:hAnsi="David"/>
          <w:b/>
          <w:bCs/>
          <w:rtl/>
        </w:rPr>
        <w:t>את הצעת המחיר נספח יש להגיש רק במעטפה נפרדת וסגורה ללא סימני זיהוי ועליה יירשם "הצעת המחיר" ומספר המכרז בלבד.</w:t>
      </w:r>
    </w:p>
    <w:p w14:paraId="18172425"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sz w:val="40"/>
        </w:rPr>
      </w:pPr>
      <w:r w:rsidRPr="00796215">
        <w:rPr>
          <w:rFonts w:ascii="David" w:hAnsi="David"/>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4AD25923" w14:textId="7A7E09DE" w:rsidR="0085696C" w:rsidRPr="00796215" w:rsidRDefault="001A0C02" w:rsidP="00B37CB9">
      <w:pPr>
        <w:keepNext/>
        <w:keepLines/>
        <w:widowControl w:val="0"/>
        <w:numPr>
          <w:ilvl w:val="1"/>
          <w:numId w:val="18"/>
        </w:numPr>
        <w:spacing w:before="240" w:line="276" w:lineRule="auto"/>
        <w:jc w:val="both"/>
        <w:outlineLvl w:val="1"/>
        <w:rPr>
          <w:rFonts w:ascii="David" w:hAnsi="David"/>
          <w:sz w:val="40"/>
          <w:rtl/>
        </w:rPr>
      </w:pPr>
      <w:r w:rsidRPr="00796215">
        <w:rPr>
          <w:rFonts w:ascii="David" w:hAnsi="David"/>
          <w:sz w:val="40"/>
          <w:rtl/>
        </w:rPr>
        <w:t xml:space="preserve">עותק מלא של ההצעה כולל את כל מסמכי ההצעה והמסמכים המצורפים לה מטעם המציע, את מסמכי </w:t>
      </w:r>
      <w:r w:rsidR="005E3949">
        <w:rPr>
          <w:rFonts w:ascii="David" w:hAnsi="David" w:hint="cs"/>
          <w:sz w:val="40"/>
          <w:rtl/>
        </w:rPr>
        <w:t>המכרז</w:t>
      </w:r>
      <w:r w:rsidRPr="00796215">
        <w:rPr>
          <w:rFonts w:ascii="David" w:hAnsi="David"/>
          <w:sz w:val="40"/>
          <w:rtl/>
        </w:rPr>
        <w:t xml:space="preserve"> בשלמותם לרבות תשובות לשאלות הבהרה וכל מסמך אחר שהתקבל מהמשרד בהקשר למכרז מס' </w:t>
      </w:r>
      <w:r w:rsidR="00C71E38">
        <w:rPr>
          <w:rFonts w:ascii="David" w:hAnsi="David"/>
          <w:sz w:val="40"/>
          <w:rtl/>
        </w:rPr>
        <w:t>5/2024</w:t>
      </w:r>
      <w:r w:rsidRPr="00796215">
        <w:rPr>
          <w:rFonts w:ascii="David" w:hAnsi="David"/>
          <w:sz w:val="40"/>
          <w:rtl/>
        </w:rPr>
        <w:t>.</w:t>
      </w:r>
    </w:p>
    <w:p w14:paraId="02B26850"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sz w:val="40"/>
        </w:rPr>
      </w:pPr>
      <w:r w:rsidRPr="00796215">
        <w:rPr>
          <w:rFonts w:ascii="David" w:hAnsi="David"/>
          <w:sz w:val="40"/>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11587B50"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rPr>
      </w:pPr>
      <w:r w:rsidRPr="00796215">
        <w:rPr>
          <w:rFonts w:ascii="David" w:hAnsi="David"/>
          <w:rtl/>
        </w:rPr>
        <w:t>על עמודי ומסמכי ההצעה להיות ממוספרים.</w:t>
      </w:r>
    </w:p>
    <w:p w14:paraId="0A7F7307" w14:textId="77777777" w:rsidR="0085696C" w:rsidRDefault="001A0C02" w:rsidP="00B37CB9">
      <w:pPr>
        <w:keepNext/>
        <w:keepLines/>
        <w:widowControl w:val="0"/>
        <w:numPr>
          <w:ilvl w:val="1"/>
          <w:numId w:val="18"/>
        </w:numPr>
        <w:spacing w:before="240" w:line="276" w:lineRule="auto"/>
        <w:jc w:val="both"/>
        <w:outlineLvl w:val="1"/>
        <w:rPr>
          <w:rFonts w:ascii="David" w:hAnsi="David"/>
        </w:rPr>
      </w:pPr>
      <w:r w:rsidRPr="00796215">
        <w:rPr>
          <w:rFonts w:ascii="David" w:hAnsi="David"/>
          <w:rtl/>
        </w:rPr>
        <w:t xml:space="preserve">ההצעות תוגשנה בשפה העברית. נספחים, אישורים, תעודות וכד' שאינם בעברית או אנגלית - יתורגמו לעברית. </w:t>
      </w:r>
    </w:p>
    <w:p w14:paraId="566C782F"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b/>
          <w:bCs/>
        </w:rPr>
      </w:pPr>
      <w:bookmarkStart w:id="27" w:name="_Ref339444967"/>
      <w:bookmarkStart w:id="28" w:name="H3_חתימה_על_מסמכי_ההצעה"/>
      <w:r w:rsidRPr="00796215">
        <w:rPr>
          <w:rFonts w:ascii="David" w:hAnsi="David"/>
          <w:b/>
          <w:bCs/>
          <w:rtl/>
        </w:rPr>
        <w:t>חתימה על מסמכי ההצעה:</w:t>
      </w:r>
      <w:bookmarkEnd w:id="27"/>
    </w:p>
    <w:p w14:paraId="1A4B7619" w14:textId="77777777" w:rsidR="0085696C" w:rsidRPr="00796215" w:rsidRDefault="001A0C02" w:rsidP="00B37CB9">
      <w:pPr>
        <w:keepNext/>
        <w:keepLines/>
        <w:widowControl w:val="0"/>
        <w:numPr>
          <w:ilvl w:val="2"/>
          <w:numId w:val="18"/>
        </w:numPr>
        <w:spacing w:before="240" w:line="276" w:lineRule="auto"/>
        <w:ind w:left="1470" w:hanging="720"/>
        <w:jc w:val="both"/>
        <w:outlineLvl w:val="1"/>
        <w:rPr>
          <w:rFonts w:ascii="David" w:hAnsi="David"/>
        </w:rPr>
      </w:pPr>
      <w:bookmarkStart w:id="29" w:name="_Toc372831165"/>
      <w:bookmarkStart w:id="30" w:name="_Toc372831394"/>
      <w:bookmarkStart w:id="31" w:name="_Toc372831663"/>
      <w:bookmarkStart w:id="32" w:name="_Toc372832281"/>
      <w:bookmarkStart w:id="33" w:name="_Toc372832547"/>
      <w:bookmarkStart w:id="34" w:name="_Toc372834779"/>
      <w:bookmarkStart w:id="35" w:name="_Toc372838070"/>
      <w:bookmarkEnd w:id="28"/>
      <w:r w:rsidRPr="00796215">
        <w:rPr>
          <w:rFonts w:ascii="David" w:hAnsi="David"/>
          <w:rtl/>
        </w:rPr>
        <w:t>כל עמוד בעותק המקורי של ההצעה יוחתם בר"ת של המורשה לחתום מטעמו.</w:t>
      </w:r>
      <w:bookmarkEnd w:id="29"/>
      <w:bookmarkEnd w:id="30"/>
      <w:bookmarkEnd w:id="31"/>
      <w:bookmarkEnd w:id="32"/>
      <w:bookmarkEnd w:id="33"/>
      <w:bookmarkEnd w:id="34"/>
      <w:bookmarkEnd w:id="35"/>
    </w:p>
    <w:p w14:paraId="5BFE5A72" w14:textId="77777777" w:rsidR="0085696C" w:rsidRPr="00796215" w:rsidRDefault="001A0C02" w:rsidP="00B37CB9">
      <w:pPr>
        <w:keepNext/>
        <w:keepLines/>
        <w:widowControl w:val="0"/>
        <w:numPr>
          <w:ilvl w:val="2"/>
          <w:numId w:val="18"/>
        </w:numPr>
        <w:spacing w:before="240" w:line="276" w:lineRule="auto"/>
        <w:ind w:left="1470" w:hanging="720"/>
        <w:jc w:val="both"/>
        <w:outlineLvl w:val="1"/>
        <w:rPr>
          <w:rFonts w:ascii="David" w:hAnsi="David"/>
          <w:rtl/>
        </w:rPr>
      </w:pPr>
      <w:bookmarkStart w:id="36" w:name="_Toc372831166"/>
      <w:bookmarkStart w:id="37" w:name="_Toc372831395"/>
      <w:bookmarkStart w:id="38" w:name="_Toc372831664"/>
      <w:bookmarkStart w:id="39" w:name="_Toc372832282"/>
      <w:bookmarkStart w:id="40" w:name="_Toc372832548"/>
      <w:bookmarkStart w:id="41" w:name="_Toc372834780"/>
      <w:bookmarkStart w:id="42" w:name="_Toc372838071"/>
      <w:r w:rsidRPr="00796215">
        <w:rPr>
          <w:rFonts w:ascii="David" w:hAnsi="David"/>
          <w:rtl/>
        </w:rPr>
        <w:t>בכל מקום שבו נדרשת חתימת המציע יחתום מורשה חתימה מטעמו בצירוף חותמת המציע.</w:t>
      </w:r>
      <w:bookmarkEnd w:id="36"/>
      <w:bookmarkEnd w:id="37"/>
      <w:bookmarkEnd w:id="38"/>
      <w:bookmarkEnd w:id="39"/>
      <w:bookmarkEnd w:id="40"/>
      <w:bookmarkEnd w:id="41"/>
      <w:bookmarkEnd w:id="42"/>
    </w:p>
    <w:p w14:paraId="47E0BE8D"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8"/>
          <w:szCs w:val="28"/>
        </w:rPr>
      </w:pPr>
      <w:bookmarkStart w:id="43" w:name="H2_הנחיות_להגשת_הצעות"/>
      <w:r w:rsidRPr="00796215">
        <w:rPr>
          <w:rFonts w:ascii="David" w:hAnsi="David"/>
          <w:b/>
          <w:bCs/>
          <w:sz w:val="28"/>
          <w:szCs w:val="28"/>
          <w:u w:val="single"/>
          <w:rtl/>
        </w:rPr>
        <w:lastRenderedPageBreak/>
        <w:t>הנחיות להגשת הצעות</w:t>
      </w:r>
    </w:p>
    <w:bookmarkEnd w:id="43"/>
    <w:p w14:paraId="13FAF9B9" w14:textId="19F47459"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 xml:space="preserve">את חומר המכרז ניתן להוריד מאתר האינטרנט שכתובתו: </w:t>
      </w:r>
      <w:hyperlink r:id="rId9" w:tooltip="www.moin.gov.il" w:history="1">
        <w:r w:rsidR="005D2025" w:rsidRPr="00796215">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תחת הכותרת </w:t>
      </w:r>
      <w:r w:rsidRPr="00796215">
        <w:rPr>
          <w:rFonts w:ascii="David" w:hAnsi="David"/>
          <w:b/>
          <w:bCs/>
          <w:rtl/>
        </w:rPr>
        <w:t>"פרסומים" – "מכרזים".</w:t>
      </w:r>
    </w:p>
    <w:p w14:paraId="1E4AE129" w14:textId="36BB392F"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המועד האחרון להגשת ההצעות למכרז הוא כנקוב בסעיף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Ref488303440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EA5EBB">
        <w:rPr>
          <w:rFonts w:ascii="David" w:hAnsi="David"/>
          <w:rtl/>
        </w:rPr>
        <w:t>‏5.2</w:t>
      </w:r>
      <w:r w:rsidRPr="00796215">
        <w:rPr>
          <w:rFonts w:ascii="David" w:hAnsi="David"/>
          <w:rtl/>
        </w:rPr>
        <w:fldChar w:fldCharType="end"/>
      </w:r>
      <w:r w:rsidRPr="00796215">
        <w:rPr>
          <w:rFonts w:ascii="David" w:hAnsi="David"/>
          <w:rtl/>
        </w:rPr>
        <w:t xml:space="preserve"> לעיל.</w:t>
      </w:r>
    </w:p>
    <w:p w14:paraId="39ACA927"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את ההצעות יש להגיש במעטפות סגורות </w:t>
      </w:r>
      <w:r w:rsidRPr="00796215">
        <w:rPr>
          <w:rFonts w:ascii="David" w:hAnsi="David"/>
          <w:b/>
          <w:bCs/>
          <w:rtl/>
        </w:rPr>
        <w:t>הנושאות את מספר ושם המכרז בלבד</w:t>
      </w:r>
      <w:r w:rsidRPr="00796215">
        <w:rPr>
          <w:rFonts w:ascii="David" w:hAnsi="David"/>
          <w:rtl/>
        </w:rPr>
        <w:t xml:space="preserve"> ללא סימני זיהוי של המציע, לתיבת המכרזים של משרד הפנים, רחוב קפלן 2 קריית הממשלה, ירושלים בקומת הכניסה.</w:t>
      </w:r>
    </w:p>
    <w:p w14:paraId="2FE20D0B"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sz w:val="40"/>
          <w:rtl/>
        </w:rPr>
      </w:pPr>
      <w:r w:rsidRPr="00796215">
        <w:rPr>
          <w:rFonts w:ascii="David" w:hAnsi="David"/>
          <w:sz w:val="40"/>
          <w:rtl/>
        </w:rPr>
        <w:t>יש להחתים את המעטפה על ידי השומר בכניסה לבניין. הצעה שתמצא בתיבת המכרזים מבלי שהוחתמה על ידי השומר בכניסה תיפסל על הסף.</w:t>
      </w:r>
    </w:p>
    <w:p w14:paraId="0E1B2A9A"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sz w:val="40"/>
        </w:rPr>
      </w:pPr>
      <w:r w:rsidRPr="00796215">
        <w:rPr>
          <w:rFonts w:ascii="David" w:hAnsi="David"/>
          <w:sz w:val="40"/>
          <w:rtl/>
        </w:rPr>
        <w:t>יתכנו קשיים בנגישות למשרד הפנים ו/או במציאת מקום חניה. מוצע למציעים להיערך לכך בהתאם.</w:t>
      </w:r>
    </w:p>
    <w:p w14:paraId="433E13FC"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sz w:val="40"/>
        </w:rPr>
      </w:pPr>
      <w:r w:rsidRPr="00796215">
        <w:rPr>
          <w:rFonts w:ascii="David" w:hAnsi="David"/>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3F9193AC"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8"/>
          <w:szCs w:val="28"/>
        </w:rPr>
      </w:pPr>
      <w:bookmarkStart w:id="44" w:name="H2_תנאים_מוקדמים_להשתתפות_במכרז_תנאי_סף_"/>
      <w:r w:rsidRPr="00796215">
        <w:rPr>
          <w:rFonts w:ascii="David" w:hAnsi="David"/>
          <w:b/>
          <w:bCs/>
          <w:sz w:val="28"/>
          <w:szCs w:val="28"/>
          <w:u w:val="single"/>
          <w:rtl/>
        </w:rPr>
        <w:t>תנאים מוקדמים להשתתפות במכרז (תנאי סף)</w:t>
      </w:r>
      <w:r w:rsidRPr="00796215">
        <w:rPr>
          <w:rFonts w:ascii="David" w:hAnsi="David"/>
          <w:sz w:val="28"/>
          <w:szCs w:val="28"/>
          <w:rtl/>
        </w:rPr>
        <w:t xml:space="preserve"> </w:t>
      </w:r>
    </w:p>
    <w:bookmarkEnd w:id="44"/>
    <w:p w14:paraId="4EDB0141"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42CBF74D"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הצעה שלא תעמוד בכל התנאים המוקדמים למכרז – תיפסל על הסף.</w:t>
      </w:r>
    </w:p>
    <w:p w14:paraId="25DB12E6"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rtl/>
          <w:lang w:val="x-none" w:eastAsia="x-none"/>
        </w:rPr>
      </w:pPr>
      <w:r w:rsidRPr="0029002C">
        <w:rPr>
          <w:rFonts w:ascii="David" w:hAnsi="David" w:cs="David"/>
          <w:rtl/>
          <w:lang w:val="x-none" w:eastAsia="x-none"/>
        </w:rPr>
        <w:t>על המציע בעצמו (אלא אם נאמר במפורש אחרת) לעמוד בכל תנאי הסף המפורטים בסעיף זה.</w:t>
      </w:r>
    </w:p>
    <w:p w14:paraId="6070D7CC" w14:textId="77777777" w:rsidR="0085696C" w:rsidRPr="00796215" w:rsidRDefault="001A0C02" w:rsidP="00B37CB9">
      <w:pPr>
        <w:keepNext/>
        <w:keepLines/>
        <w:widowControl w:val="0"/>
        <w:numPr>
          <w:ilvl w:val="1"/>
          <w:numId w:val="18"/>
        </w:numPr>
        <w:spacing w:before="240" w:line="276" w:lineRule="auto"/>
        <w:ind w:left="930" w:hanging="540"/>
        <w:jc w:val="both"/>
        <w:outlineLvl w:val="2"/>
        <w:rPr>
          <w:rFonts w:ascii="David" w:hAnsi="David"/>
          <w:b/>
          <w:bCs/>
          <w:u w:val="single"/>
          <w:lang w:eastAsia="he-IL"/>
        </w:rPr>
      </w:pPr>
      <w:bookmarkStart w:id="45" w:name="H3_תנאי_סף_מנהליים"/>
      <w:bookmarkStart w:id="46" w:name="_Ref319423922"/>
      <w:r w:rsidRPr="00796215">
        <w:rPr>
          <w:rFonts w:ascii="David" w:hAnsi="David"/>
          <w:b/>
          <w:bCs/>
          <w:u w:val="single"/>
          <w:rtl/>
          <w:lang w:eastAsia="he-IL"/>
        </w:rPr>
        <w:t>תנאי סף מנהליים:</w:t>
      </w:r>
    </w:p>
    <w:p w14:paraId="64138992"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47" w:name="_Ref500504676"/>
      <w:bookmarkStart w:id="48" w:name="_Ref397951209"/>
      <w:bookmarkStart w:id="49" w:name="_Ref488306078"/>
      <w:bookmarkEnd w:id="45"/>
      <w:r w:rsidRPr="00796215">
        <w:rPr>
          <w:rFonts w:ascii="David" w:hAnsi="David"/>
          <w:rtl/>
          <w:lang w:eastAsia="he-IL"/>
        </w:rPr>
        <w:t>המציע הינו תאגיד (חברה, עמותה, אגודה שיתופית או שותפות) ו/או יחיד שהינו עוסק מורשה.</w:t>
      </w:r>
      <w:bookmarkEnd w:id="47"/>
      <w:r w:rsidRPr="00796215">
        <w:rPr>
          <w:rFonts w:ascii="David" w:hAnsi="David"/>
          <w:rtl/>
          <w:lang w:eastAsia="he-IL"/>
        </w:rPr>
        <w:t xml:space="preserve"> </w:t>
      </w:r>
    </w:p>
    <w:p w14:paraId="5C91856C"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b/>
          <w:bCs/>
          <w:u w:val="single"/>
          <w:rtl/>
          <w:lang w:eastAsia="he-IL"/>
        </w:rPr>
      </w:pPr>
      <w:bookmarkStart w:id="50" w:name="_Ref500504687"/>
      <w:r w:rsidRPr="00796215">
        <w:rPr>
          <w:rFonts w:ascii="David" w:hAnsi="David"/>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46"/>
      <w:bookmarkEnd w:id="48"/>
      <w:bookmarkEnd w:id="49"/>
      <w:bookmarkEnd w:id="50"/>
    </w:p>
    <w:p w14:paraId="55B862D7" w14:textId="77777777" w:rsidR="0085696C" w:rsidRPr="00796215" w:rsidRDefault="001A0C02" w:rsidP="00B37CB9">
      <w:pPr>
        <w:keepNext/>
        <w:keepLines/>
        <w:widowControl w:val="0"/>
        <w:numPr>
          <w:ilvl w:val="3"/>
          <w:numId w:val="18"/>
        </w:numPr>
        <w:spacing w:before="240" w:line="276" w:lineRule="auto"/>
        <w:ind w:left="2190" w:hanging="810"/>
        <w:jc w:val="both"/>
        <w:rPr>
          <w:rFonts w:ascii="David" w:hAnsi="David"/>
          <w:lang w:eastAsia="he-IL"/>
        </w:rPr>
      </w:pPr>
      <w:bookmarkStart w:id="51" w:name="_Ref398630374"/>
      <w:bookmarkStart w:id="52" w:name="_Ref319424636"/>
      <w:r w:rsidRPr="00796215">
        <w:rPr>
          <w:rFonts w:ascii="David" w:hAnsi="David"/>
          <w:rtl/>
          <w:lang w:eastAsia="he-IL"/>
        </w:rPr>
        <w:t>המציע מנהל ספרים כדין ועומד בתנאים הקבועים בחוק עסקאות גופים ציבוריים, התשל"ו – 1976.</w:t>
      </w:r>
      <w:bookmarkEnd w:id="51"/>
      <w:r w:rsidRPr="00796215">
        <w:rPr>
          <w:rFonts w:ascii="David" w:hAnsi="David"/>
          <w:rtl/>
          <w:lang w:eastAsia="he-IL"/>
        </w:rPr>
        <w:t xml:space="preserve"> </w:t>
      </w:r>
    </w:p>
    <w:p w14:paraId="1DB4AD72" w14:textId="1CBE4A0C" w:rsidR="0085696C" w:rsidRPr="00796215" w:rsidRDefault="001A0C02" w:rsidP="00B37CB9">
      <w:pPr>
        <w:keepNext/>
        <w:keepLines/>
        <w:widowControl w:val="0"/>
        <w:numPr>
          <w:ilvl w:val="3"/>
          <w:numId w:val="18"/>
        </w:numPr>
        <w:spacing w:before="240" w:line="276" w:lineRule="auto"/>
        <w:ind w:left="2190" w:hanging="810"/>
        <w:jc w:val="both"/>
        <w:rPr>
          <w:rFonts w:ascii="David" w:hAnsi="David"/>
        </w:rPr>
      </w:pPr>
      <w:bookmarkStart w:id="53" w:name="_Ref488306088"/>
      <w:bookmarkStart w:id="54" w:name="_Ref397951240"/>
      <w:bookmarkEnd w:id="52"/>
      <w:r w:rsidRPr="00796215">
        <w:rPr>
          <w:rFonts w:ascii="David" w:hAnsi="David"/>
          <w:rtl/>
          <w:lang w:eastAsia="he-IL"/>
        </w:rPr>
        <w:t xml:space="preserve">תצהיר המאומת על ידי עורך דין בדבר העדר הרשעות בעברות לפי </w:t>
      </w:r>
      <w:hyperlink r:id="rId10" w:tooltip="חוק עובדים זרים, תשנ&quot;א-1991" w:history="1">
        <w:r w:rsidR="0070012C">
          <w:rPr>
            <w:rStyle w:val="Hyperlink"/>
            <w:rFonts w:ascii="David" w:hAnsi="David"/>
            <w:color w:val="auto"/>
            <w:u w:val="none"/>
            <w:rtl/>
            <w:lang w:eastAsia="he-IL"/>
          </w:rPr>
          <w:t>חוק עובדים זרים, תשנ"א-1991</w:t>
        </w:r>
      </w:hyperlink>
      <w:r w:rsidRPr="00796215">
        <w:rPr>
          <w:rFonts w:ascii="David" w:hAnsi="David"/>
          <w:rtl/>
        </w:rPr>
        <w:t xml:space="preserve"> </w:t>
      </w:r>
      <w:r w:rsidRPr="00796215">
        <w:rPr>
          <w:rFonts w:ascii="David" w:hAnsi="David" w:hint="eastAsia"/>
          <w:rtl/>
        </w:rPr>
        <w:t>ולפי</w:t>
      </w:r>
      <w:r w:rsidRPr="00796215">
        <w:rPr>
          <w:rFonts w:ascii="David" w:hAnsi="David"/>
          <w:rtl/>
        </w:rPr>
        <w:t xml:space="preserve"> </w:t>
      </w:r>
      <w:r w:rsidRPr="00796215">
        <w:rPr>
          <w:rFonts w:ascii="David" w:hAnsi="David" w:hint="eastAsia"/>
          <w:rtl/>
        </w:rPr>
        <w:t>חוק</w:t>
      </w:r>
      <w:r w:rsidRPr="00796215">
        <w:rPr>
          <w:rFonts w:ascii="David" w:hAnsi="David"/>
          <w:rtl/>
        </w:rPr>
        <w:t xml:space="preserve"> </w:t>
      </w:r>
      <w:r w:rsidRPr="00796215">
        <w:rPr>
          <w:rFonts w:ascii="David" w:hAnsi="David" w:hint="eastAsia"/>
          <w:rtl/>
        </w:rPr>
        <w:t>שכר</w:t>
      </w:r>
      <w:r w:rsidRPr="00796215">
        <w:rPr>
          <w:rFonts w:ascii="David" w:hAnsi="David"/>
          <w:rtl/>
        </w:rPr>
        <w:t xml:space="preserve"> </w:t>
      </w:r>
      <w:r w:rsidRPr="00796215">
        <w:rPr>
          <w:rFonts w:ascii="David" w:hAnsi="David" w:hint="eastAsia"/>
          <w:rtl/>
        </w:rPr>
        <w:t>מינימום</w:t>
      </w:r>
      <w:r w:rsidRPr="00796215">
        <w:rPr>
          <w:rFonts w:ascii="David" w:hAnsi="David"/>
          <w:rtl/>
        </w:rPr>
        <w:t xml:space="preserve">, </w:t>
      </w:r>
      <w:r w:rsidRPr="00796215">
        <w:rPr>
          <w:rFonts w:ascii="David" w:hAnsi="David" w:hint="eastAsia"/>
          <w:rtl/>
        </w:rPr>
        <w:t>תשמ</w:t>
      </w:r>
      <w:r w:rsidRPr="00796215">
        <w:rPr>
          <w:rFonts w:ascii="David" w:hAnsi="David"/>
          <w:rtl/>
        </w:rPr>
        <w:t>"ז-1987</w:t>
      </w:r>
      <w:bookmarkEnd w:id="53"/>
      <w:r w:rsidRPr="00796215">
        <w:rPr>
          <w:rFonts w:ascii="David" w:hAnsi="David"/>
          <w:rtl/>
        </w:rPr>
        <w:t xml:space="preserve"> </w:t>
      </w:r>
      <w:bookmarkEnd w:id="54"/>
    </w:p>
    <w:p w14:paraId="376EB200"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55" w:name="_Ref392156602"/>
      <w:bookmarkStart w:id="56" w:name="_Ref476214508"/>
      <w:r w:rsidRPr="00796215">
        <w:rPr>
          <w:rFonts w:ascii="David" w:hAnsi="David"/>
          <w:rtl/>
          <w:lang w:eastAsia="he-IL"/>
        </w:rPr>
        <w:t>המציע מתחייב לקיים את החקיקה בתחום העסקת עובדים בתקופת ההסכם.</w:t>
      </w:r>
      <w:bookmarkEnd w:id="55"/>
    </w:p>
    <w:p w14:paraId="2CAF7DB2"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57" w:name="_Ref392492895"/>
      <w:r w:rsidRPr="00796215">
        <w:rPr>
          <w:rFonts w:ascii="David" w:hAnsi="David"/>
          <w:rtl/>
          <w:lang w:eastAsia="he-IL"/>
        </w:rPr>
        <w:lastRenderedPageBreak/>
        <w:t>המציע מתחייב לא לתאם הצעות במכרז.</w:t>
      </w:r>
      <w:bookmarkEnd w:id="57"/>
    </w:p>
    <w:p w14:paraId="6375EB61"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58" w:name="_Ref488306215"/>
      <w:r w:rsidRPr="00796215">
        <w:rPr>
          <w:rFonts w:ascii="David" w:hAnsi="David"/>
          <w:rtl/>
          <w:lang w:eastAsia="he-IL"/>
        </w:rPr>
        <w:t>המציע יעשה שימוש בתוכנות מקוריות.</w:t>
      </w:r>
      <w:bookmarkEnd w:id="58"/>
    </w:p>
    <w:p w14:paraId="3DD3E0A6"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59" w:name="_Ref488306283"/>
      <w:r w:rsidRPr="00796215">
        <w:rPr>
          <w:rFonts w:ascii="David" w:hAnsi="David"/>
          <w:rtl/>
          <w:lang w:eastAsia="he-IL"/>
        </w:rPr>
        <w:t>המציע עומד בהוראות סעיף 9 לחוק שוויון זכויות לאנשים עם מוגבלות.</w:t>
      </w:r>
      <w:bookmarkEnd w:id="56"/>
      <w:bookmarkEnd w:id="59"/>
    </w:p>
    <w:p w14:paraId="045E162D"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60" w:name="_Ref499663835"/>
      <w:r w:rsidRPr="00796215">
        <w:rPr>
          <w:rFonts w:ascii="David" w:hAnsi="David"/>
          <w:rtl/>
          <w:lang w:eastAsia="he-IL"/>
        </w:rPr>
        <w:t>אין חשש לקיומו של המציע כעסק חי – במידה והמציע תאגיד.</w:t>
      </w:r>
      <w:bookmarkEnd w:id="60"/>
    </w:p>
    <w:p w14:paraId="230B78B9" w14:textId="77777777" w:rsidR="0085696C" w:rsidRPr="00796215" w:rsidRDefault="001A0C02" w:rsidP="00B37CB9">
      <w:pPr>
        <w:keepNext/>
        <w:keepLines/>
        <w:widowControl w:val="0"/>
        <w:numPr>
          <w:ilvl w:val="1"/>
          <w:numId w:val="18"/>
        </w:numPr>
        <w:spacing w:before="240" w:line="276" w:lineRule="auto"/>
        <w:ind w:left="930" w:hanging="540"/>
        <w:jc w:val="both"/>
        <w:outlineLvl w:val="2"/>
        <w:rPr>
          <w:rFonts w:ascii="David" w:hAnsi="David"/>
          <w:b/>
          <w:bCs/>
          <w:u w:val="single"/>
          <w:lang w:eastAsia="he-IL"/>
        </w:rPr>
      </w:pPr>
      <w:bookmarkStart w:id="61" w:name="_Ref500504953"/>
      <w:bookmarkStart w:id="62" w:name="H3_תנאי_סף_מקצועיים__"/>
      <w:r w:rsidRPr="00796215">
        <w:rPr>
          <w:rFonts w:ascii="David" w:hAnsi="David"/>
          <w:b/>
          <w:bCs/>
          <w:u w:val="single"/>
          <w:rtl/>
          <w:lang w:eastAsia="he-IL"/>
        </w:rPr>
        <w:t>תנאי סף מקצועיים –</w:t>
      </w:r>
      <w:bookmarkStart w:id="63" w:name="_Ref498459907"/>
      <w:bookmarkStart w:id="64" w:name="_Ref441758842"/>
      <w:bookmarkStart w:id="65" w:name="_Ref488306294"/>
      <w:bookmarkStart w:id="66" w:name="_Ref401589500"/>
      <w:bookmarkEnd w:id="61"/>
      <w:r w:rsidRPr="00796215">
        <w:rPr>
          <w:rFonts w:ascii="David" w:hAnsi="David"/>
          <w:b/>
          <w:bCs/>
          <w:u w:val="single"/>
          <w:rtl/>
          <w:lang w:eastAsia="he-IL"/>
        </w:rPr>
        <w:t xml:space="preserve"> </w:t>
      </w:r>
    </w:p>
    <w:p w14:paraId="0A230B94" w14:textId="77777777" w:rsidR="00B71FCE" w:rsidRPr="00796215" w:rsidRDefault="00540DAA" w:rsidP="00B37CB9">
      <w:pPr>
        <w:keepNext/>
        <w:keepLines/>
        <w:widowControl w:val="0"/>
        <w:numPr>
          <w:ilvl w:val="2"/>
          <w:numId w:val="18"/>
        </w:numPr>
        <w:spacing w:before="240" w:line="276" w:lineRule="auto"/>
        <w:ind w:left="1560" w:hanging="630"/>
        <w:jc w:val="both"/>
        <w:outlineLvl w:val="3"/>
        <w:rPr>
          <w:rFonts w:ascii="David" w:hAnsi="David"/>
          <w:b/>
          <w:bCs/>
          <w:u w:val="single"/>
          <w:lang w:eastAsia="he-IL"/>
        </w:rPr>
      </w:pPr>
      <w:bookmarkStart w:id="67" w:name="_Hlk503198922"/>
      <w:bookmarkStart w:id="68" w:name="H4_המציע"/>
      <w:bookmarkStart w:id="69" w:name="_Hlk508012026"/>
      <w:bookmarkStart w:id="70" w:name="_Hlk87521779"/>
      <w:bookmarkEnd w:id="62"/>
      <w:bookmarkEnd w:id="63"/>
      <w:bookmarkEnd w:id="64"/>
      <w:bookmarkEnd w:id="65"/>
      <w:bookmarkEnd w:id="66"/>
      <w:r>
        <w:rPr>
          <w:rFonts w:ascii="David" w:hAnsi="David" w:hint="cs"/>
          <w:b/>
          <w:bCs/>
          <w:u w:val="single"/>
          <w:rtl/>
          <w:lang w:eastAsia="he-IL"/>
        </w:rPr>
        <w:t>המציע</w:t>
      </w:r>
    </w:p>
    <w:p w14:paraId="7D7FF358" w14:textId="77777777" w:rsidR="00F441F0" w:rsidRDefault="00F441F0" w:rsidP="00F441F0">
      <w:pPr>
        <w:keepNext/>
        <w:keepLines/>
        <w:widowControl w:val="0"/>
        <w:numPr>
          <w:ilvl w:val="3"/>
          <w:numId w:val="18"/>
        </w:numPr>
        <w:spacing w:before="240" w:line="276" w:lineRule="auto"/>
        <w:ind w:left="2280" w:hanging="810"/>
        <w:jc w:val="both"/>
        <w:rPr>
          <w:rFonts w:ascii="David" w:hAnsi="David"/>
          <w:lang w:eastAsia="he-IL"/>
        </w:rPr>
      </w:pPr>
      <w:bookmarkStart w:id="71" w:name="_Ref503726072"/>
      <w:bookmarkStart w:id="72" w:name="_Ref512421993"/>
      <w:bookmarkStart w:id="73" w:name="_Hlk1916431"/>
      <w:bookmarkStart w:id="74" w:name="_Hlk127451732"/>
      <w:bookmarkStart w:id="75" w:name="_Ref505847609"/>
      <w:bookmarkStart w:id="76" w:name="_Hlk509918063"/>
      <w:r>
        <w:rPr>
          <w:rFonts w:ascii="David" w:hAnsi="David" w:hint="cs"/>
          <w:rtl/>
          <w:lang w:eastAsia="he-IL"/>
        </w:rPr>
        <w:t>למציע נסיון בניהול פרוייקט אחד לפחות, העומד בתנאים הבאים במצטבר:</w:t>
      </w:r>
      <w:bookmarkEnd w:id="71"/>
    </w:p>
    <w:p w14:paraId="30A77B38" w14:textId="77777777" w:rsidR="00F441F0" w:rsidRPr="001D5642" w:rsidRDefault="00F441F0" w:rsidP="00F441F0">
      <w:pPr>
        <w:keepNext/>
        <w:keepLines/>
        <w:widowControl w:val="0"/>
        <w:numPr>
          <w:ilvl w:val="4"/>
          <w:numId w:val="18"/>
        </w:numPr>
        <w:spacing w:before="240" w:line="276" w:lineRule="auto"/>
        <w:ind w:left="3360" w:hanging="1080"/>
        <w:jc w:val="both"/>
        <w:rPr>
          <w:rFonts w:ascii="David" w:hAnsi="David"/>
          <w:lang w:eastAsia="he-IL"/>
        </w:rPr>
      </w:pPr>
      <w:bookmarkStart w:id="77" w:name="_Ref518387428"/>
      <w:r>
        <w:rPr>
          <w:rFonts w:ascii="David" w:hAnsi="David" w:hint="cs"/>
          <w:rtl/>
          <w:lang w:eastAsia="he-IL"/>
        </w:rPr>
        <w:t xml:space="preserve">במסגרת הפרויקט נתן המציע </w:t>
      </w:r>
      <w:r w:rsidRPr="00F441F0">
        <w:rPr>
          <w:rFonts w:ascii="David" w:hAnsi="David" w:hint="cs"/>
          <w:rtl/>
          <w:lang w:eastAsia="he-IL"/>
        </w:rPr>
        <w:t>שירותי ניהול של ועדות או פורומים או הליכים פורמאליים.</w:t>
      </w:r>
      <w:bookmarkEnd w:id="77"/>
    </w:p>
    <w:p w14:paraId="242EDDC0" w14:textId="5E1047FC" w:rsidR="004026C2" w:rsidRPr="00F441F0" w:rsidRDefault="004026C2" w:rsidP="004026C2">
      <w:pPr>
        <w:keepNext/>
        <w:keepLines/>
        <w:widowControl w:val="0"/>
        <w:numPr>
          <w:ilvl w:val="4"/>
          <w:numId w:val="18"/>
        </w:numPr>
        <w:spacing w:before="240" w:line="276" w:lineRule="auto"/>
        <w:ind w:left="3360" w:hanging="1080"/>
        <w:jc w:val="both"/>
        <w:rPr>
          <w:rFonts w:ascii="David" w:hAnsi="David"/>
          <w:lang w:eastAsia="he-IL"/>
        </w:rPr>
      </w:pPr>
      <w:r w:rsidRPr="00F441F0">
        <w:rPr>
          <w:rFonts w:ascii="David" w:hAnsi="David" w:hint="cs"/>
          <w:rtl/>
          <w:lang w:eastAsia="he-IL"/>
        </w:rPr>
        <w:t xml:space="preserve">הפרויקט התנהל במשך שנתיים לפחות </w:t>
      </w:r>
      <w:r>
        <w:rPr>
          <w:rFonts w:ascii="David" w:hAnsi="David" w:hint="cs"/>
          <w:rtl/>
          <w:lang w:eastAsia="he-IL"/>
        </w:rPr>
        <w:t xml:space="preserve">במהלך </w:t>
      </w:r>
      <w:r w:rsidR="00A52E46">
        <w:rPr>
          <w:rFonts w:ascii="David" w:hAnsi="David" w:hint="cs"/>
          <w:rtl/>
          <w:lang w:eastAsia="he-IL"/>
        </w:rPr>
        <w:t>חמש</w:t>
      </w:r>
      <w:r>
        <w:rPr>
          <w:rFonts w:ascii="David" w:hAnsi="David" w:hint="cs"/>
          <w:rtl/>
          <w:lang w:eastAsia="he-IL"/>
        </w:rPr>
        <w:t xml:space="preserve"> השנים שקדמו למועד הגשת ההצעות למכרז זה.</w:t>
      </w:r>
    </w:p>
    <w:p w14:paraId="34FDD063" w14:textId="76CE2DEB" w:rsidR="00F441F0" w:rsidRPr="003B3006" w:rsidRDefault="00F441F0" w:rsidP="00F441F0">
      <w:pPr>
        <w:keepNext/>
        <w:keepLines/>
        <w:widowControl w:val="0"/>
        <w:numPr>
          <w:ilvl w:val="4"/>
          <w:numId w:val="18"/>
        </w:numPr>
        <w:spacing w:before="240" w:line="276" w:lineRule="auto"/>
        <w:ind w:left="3360" w:hanging="1080"/>
        <w:jc w:val="both"/>
        <w:rPr>
          <w:rFonts w:ascii="David" w:hAnsi="David"/>
          <w:lang w:eastAsia="he-IL"/>
        </w:rPr>
      </w:pPr>
      <w:r w:rsidRPr="00F441F0">
        <w:rPr>
          <w:rFonts w:ascii="David" w:hAnsi="David" w:hint="cs"/>
          <w:rtl/>
          <w:lang w:eastAsia="he-IL"/>
        </w:rPr>
        <w:t>שירותי הניהול בפרויקט ניתנו עבור גוף ציבורי, כהגדרת המונח בסעיף</w:t>
      </w:r>
      <w:r>
        <w:rPr>
          <w:rFonts w:ascii="David" w:hAnsi="David" w:hint="cs"/>
          <w:rtl/>
          <w:lang w:eastAsia="he-IL"/>
        </w:rPr>
        <w:t xml:space="preserve"> </w:t>
      </w:r>
      <w:r>
        <w:rPr>
          <w:rFonts w:ascii="David" w:hAnsi="David"/>
          <w:rtl/>
          <w:lang w:eastAsia="he-IL"/>
        </w:rPr>
        <w:fldChar w:fldCharType="begin"/>
      </w:r>
      <w:r>
        <w:rPr>
          <w:rFonts w:ascii="David" w:hAnsi="David"/>
          <w:rtl/>
          <w:lang w:eastAsia="he-IL"/>
        </w:rPr>
        <w:instrText xml:space="preserve"> </w:instrText>
      </w:r>
      <w:r>
        <w:rPr>
          <w:rFonts w:ascii="David" w:hAnsi="David" w:hint="cs"/>
          <w:lang w:eastAsia="he-IL"/>
        </w:rPr>
        <w:instrText>REF</w:instrText>
      </w:r>
      <w:r>
        <w:rPr>
          <w:rFonts w:ascii="David" w:hAnsi="David" w:hint="cs"/>
          <w:rtl/>
          <w:lang w:eastAsia="he-IL"/>
        </w:rPr>
        <w:instrText xml:space="preserve"> _</w:instrText>
      </w:r>
      <w:r>
        <w:rPr>
          <w:rFonts w:ascii="David" w:hAnsi="David" w:hint="cs"/>
          <w:lang w:eastAsia="he-IL"/>
        </w:rPr>
        <w:instrText>Ref505846529 \r \h</w:instrText>
      </w:r>
      <w:r>
        <w:rPr>
          <w:rFonts w:ascii="David" w:hAnsi="David"/>
          <w:rtl/>
          <w:lang w:eastAsia="he-IL"/>
        </w:rPr>
        <w:instrText xml:space="preserve"> </w:instrText>
      </w:r>
      <w:r>
        <w:rPr>
          <w:rFonts w:ascii="David" w:hAnsi="David"/>
          <w:rtl/>
          <w:lang w:eastAsia="he-IL"/>
        </w:rPr>
      </w:r>
      <w:r>
        <w:rPr>
          <w:rFonts w:ascii="David" w:hAnsi="David"/>
          <w:rtl/>
          <w:lang w:eastAsia="he-IL"/>
        </w:rPr>
        <w:fldChar w:fldCharType="separate"/>
      </w:r>
      <w:r w:rsidR="00EA5EBB">
        <w:rPr>
          <w:rFonts w:ascii="David" w:hAnsi="David"/>
          <w:rtl/>
          <w:lang w:eastAsia="he-IL"/>
        </w:rPr>
        <w:t>‏2.6</w:t>
      </w:r>
      <w:r>
        <w:rPr>
          <w:rFonts w:ascii="David" w:hAnsi="David"/>
          <w:rtl/>
          <w:lang w:eastAsia="he-IL"/>
        </w:rPr>
        <w:fldChar w:fldCharType="end"/>
      </w:r>
      <w:r w:rsidRPr="00F441F0">
        <w:rPr>
          <w:rFonts w:ascii="David" w:hAnsi="David" w:hint="cs"/>
          <w:rtl/>
          <w:lang w:eastAsia="he-IL"/>
        </w:rPr>
        <w:t xml:space="preserve"> לעיל. </w:t>
      </w:r>
    </w:p>
    <w:p w14:paraId="0830444E" w14:textId="77777777" w:rsidR="00F441F0" w:rsidRPr="00F24498" w:rsidRDefault="00F441F0" w:rsidP="00F441F0">
      <w:pPr>
        <w:keepNext/>
        <w:keepLines/>
        <w:widowControl w:val="0"/>
        <w:numPr>
          <w:ilvl w:val="4"/>
          <w:numId w:val="18"/>
        </w:numPr>
        <w:spacing w:before="240" w:line="276" w:lineRule="auto"/>
        <w:ind w:left="3360" w:hanging="1080"/>
        <w:jc w:val="both"/>
        <w:rPr>
          <w:rFonts w:ascii="David" w:hAnsi="David"/>
          <w:lang w:eastAsia="he-IL"/>
        </w:rPr>
      </w:pPr>
      <w:r>
        <w:rPr>
          <w:rFonts w:ascii="David" w:hAnsi="David" w:hint="cs"/>
          <w:rtl/>
          <w:lang w:eastAsia="he-IL"/>
        </w:rPr>
        <w:t xml:space="preserve">היקף מתן השירות בפרויקט </w:t>
      </w:r>
      <w:r w:rsidRPr="00F24498">
        <w:rPr>
          <w:rFonts w:ascii="David" w:hAnsi="David" w:hint="cs"/>
          <w:rtl/>
          <w:lang w:eastAsia="he-IL"/>
        </w:rPr>
        <w:t xml:space="preserve">עמד על לפחות </w:t>
      </w:r>
      <w:r w:rsidR="00F24498" w:rsidRPr="00A37E82">
        <w:rPr>
          <w:rFonts w:ascii="David" w:hAnsi="David"/>
          <w:rtl/>
          <w:lang w:eastAsia="he-IL"/>
        </w:rPr>
        <w:t>400</w:t>
      </w:r>
      <w:r w:rsidRPr="00A37E82">
        <w:rPr>
          <w:rFonts w:ascii="David" w:hAnsi="David"/>
          <w:rtl/>
          <w:lang w:eastAsia="he-IL"/>
        </w:rPr>
        <w:t xml:space="preserve">,000 </w:t>
      </w:r>
      <w:r w:rsidRPr="00A37E82">
        <w:rPr>
          <w:rFonts w:ascii="David" w:hAnsi="David" w:hint="eastAsia"/>
          <w:rtl/>
          <w:lang w:eastAsia="he-IL"/>
        </w:rPr>
        <w:t>₪</w:t>
      </w:r>
      <w:r w:rsidRPr="00F24498">
        <w:rPr>
          <w:rFonts w:ascii="David" w:hAnsi="David" w:hint="cs"/>
          <w:rtl/>
          <w:lang w:eastAsia="he-IL"/>
        </w:rPr>
        <w:t xml:space="preserve"> לשנה (כולל מע"מ).</w:t>
      </w:r>
    </w:p>
    <w:p w14:paraId="3EB90BC0" w14:textId="68F2F816" w:rsidR="00F441F0" w:rsidRDefault="00F441F0" w:rsidP="00F441F0">
      <w:pPr>
        <w:keepNext/>
        <w:keepLines/>
        <w:widowControl w:val="0"/>
        <w:numPr>
          <w:ilvl w:val="4"/>
          <w:numId w:val="18"/>
        </w:numPr>
        <w:spacing w:before="240" w:line="276" w:lineRule="auto"/>
        <w:ind w:left="3360" w:hanging="1080"/>
        <w:jc w:val="both"/>
        <w:rPr>
          <w:rFonts w:ascii="David" w:hAnsi="David"/>
          <w:lang w:eastAsia="he-IL"/>
        </w:rPr>
      </w:pPr>
      <w:bookmarkStart w:id="78" w:name="_Ref518387437"/>
      <w:r>
        <w:rPr>
          <w:rFonts w:ascii="David" w:hAnsi="David" w:hint="cs"/>
          <w:rtl/>
          <w:lang w:eastAsia="he-IL"/>
        </w:rPr>
        <w:t xml:space="preserve">במסגרת שירותי הניהול המציע </w:t>
      </w:r>
      <w:r w:rsidRPr="001D5642">
        <w:rPr>
          <w:rFonts w:ascii="David" w:hAnsi="David" w:hint="cs"/>
          <w:rtl/>
          <w:lang w:eastAsia="he-IL"/>
        </w:rPr>
        <w:t>גי</w:t>
      </w:r>
      <w:r>
        <w:rPr>
          <w:rFonts w:ascii="David" w:hAnsi="David" w:hint="cs"/>
          <w:rtl/>
          <w:lang w:eastAsia="he-IL"/>
        </w:rPr>
        <w:t>י</w:t>
      </w:r>
      <w:r w:rsidRPr="001D5642">
        <w:rPr>
          <w:rFonts w:ascii="David" w:hAnsi="David" w:hint="cs"/>
          <w:rtl/>
          <w:lang w:eastAsia="he-IL"/>
        </w:rPr>
        <w:t xml:space="preserve">ס והקצה לפחות </w:t>
      </w:r>
      <w:r w:rsidR="00350E25">
        <w:rPr>
          <w:rFonts w:ascii="David" w:hAnsi="David" w:hint="cs"/>
          <w:rtl/>
          <w:lang w:eastAsia="he-IL"/>
        </w:rPr>
        <w:t xml:space="preserve">שלושה </w:t>
      </w:r>
      <w:r>
        <w:rPr>
          <w:rFonts w:ascii="David" w:hAnsi="David" w:hint="cs"/>
          <w:rtl/>
          <w:lang w:eastAsia="he-IL"/>
        </w:rPr>
        <w:t>עובדים למתן השירות אשר עוסקים באחד או יותר מהתחומים שלהלן:</w:t>
      </w:r>
      <w:bookmarkEnd w:id="78"/>
    </w:p>
    <w:p w14:paraId="5C048D0E" w14:textId="77777777" w:rsidR="00F441F0" w:rsidRDefault="00F441F0" w:rsidP="0091055E">
      <w:pPr>
        <w:keepNext/>
        <w:keepLines/>
        <w:widowControl w:val="0"/>
        <w:spacing w:before="240" w:line="276" w:lineRule="auto"/>
        <w:ind w:left="3360"/>
        <w:jc w:val="both"/>
        <w:rPr>
          <w:rFonts w:ascii="David" w:hAnsi="David"/>
          <w:rtl/>
          <w:lang w:eastAsia="he-IL"/>
        </w:rPr>
      </w:pPr>
      <w:r w:rsidRPr="006E28C8">
        <w:rPr>
          <w:rFonts w:ascii="David" w:hAnsi="David" w:hint="cs"/>
          <w:rtl/>
          <w:lang w:eastAsia="he-IL"/>
        </w:rPr>
        <w:t xml:space="preserve">ניהול לקוחות, ניהול לוגיסטי, ניהול פרויקטים, </w:t>
      </w:r>
      <w:r w:rsidRPr="006E28C8">
        <w:rPr>
          <w:rFonts w:ascii="David" w:hAnsi="David"/>
          <w:rtl/>
          <w:lang w:eastAsia="he-IL"/>
        </w:rPr>
        <w:t>תפעול מערך משרד ומינהלה, ניהול כוח אדם, תפעול מערכות מיחשוב התומכות בשירותי הניהול</w:t>
      </w:r>
      <w:r>
        <w:rPr>
          <w:rFonts w:ascii="David" w:hAnsi="David" w:hint="cs"/>
          <w:rtl/>
          <w:lang w:eastAsia="he-IL"/>
        </w:rPr>
        <w:t>, נותני שירותים מקצועיים בתחום הפרויקט</w:t>
      </w:r>
      <w:r w:rsidRPr="006E28C8">
        <w:rPr>
          <w:rFonts w:ascii="David" w:hAnsi="David"/>
          <w:rtl/>
          <w:lang w:eastAsia="he-IL"/>
        </w:rPr>
        <w:t>.</w:t>
      </w:r>
    </w:p>
    <w:bookmarkEnd w:id="72"/>
    <w:bookmarkEnd w:id="73"/>
    <w:bookmarkEnd w:id="74"/>
    <w:bookmarkEnd w:id="75"/>
    <w:bookmarkEnd w:id="76"/>
    <w:p w14:paraId="35A436CA" w14:textId="77777777" w:rsidR="0085696C" w:rsidRPr="00796215" w:rsidRDefault="00540DAA" w:rsidP="00B37CB9">
      <w:pPr>
        <w:keepNext/>
        <w:keepLines/>
        <w:widowControl w:val="0"/>
        <w:numPr>
          <w:ilvl w:val="2"/>
          <w:numId w:val="18"/>
        </w:numPr>
        <w:spacing w:before="240" w:line="276" w:lineRule="auto"/>
        <w:ind w:left="1560" w:hanging="630"/>
        <w:jc w:val="both"/>
        <w:outlineLvl w:val="3"/>
        <w:rPr>
          <w:rFonts w:ascii="David" w:hAnsi="David"/>
          <w:b/>
          <w:bCs/>
          <w:u w:val="single"/>
          <w:lang w:eastAsia="he-IL"/>
        </w:rPr>
      </w:pPr>
      <w:r>
        <w:rPr>
          <w:rFonts w:ascii="David" w:hAnsi="David" w:hint="cs"/>
          <w:b/>
          <w:bCs/>
          <w:u w:val="single"/>
          <w:rtl/>
          <w:lang w:eastAsia="he-IL"/>
        </w:rPr>
        <w:t>מנהל הפרויקט</w:t>
      </w:r>
      <w:r w:rsidR="001A0C02" w:rsidRPr="00796215">
        <w:rPr>
          <w:rFonts w:ascii="David" w:hAnsi="David"/>
          <w:b/>
          <w:bCs/>
          <w:u w:val="single"/>
          <w:rtl/>
          <w:lang w:eastAsia="he-IL"/>
        </w:rPr>
        <w:t>:</w:t>
      </w:r>
    </w:p>
    <w:p w14:paraId="77D6C204" w14:textId="77777777" w:rsidR="008E13B4" w:rsidRPr="008E13B4" w:rsidRDefault="008E13B4" w:rsidP="00B37CB9">
      <w:pPr>
        <w:pStyle w:val="afff0"/>
        <w:keepNext/>
        <w:keepLines/>
        <w:widowControl w:val="0"/>
        <w:numPr>
          <w:ilvl w:val="0"/>
          <w:numId w:val="34"/>
        </w:numPr>
        <w:spacing w:before="240" w:line="276" w:lineRule="auto"/>
        <w:ind w:left="2280"/>
        <w:jc w:val="both"/>
        <w:rPr>
          <w:rFonts w:ascii="David" w:hAnsi="David" w:cs="David"/>
        </w:rPr>
      </w:pPr>
      <w:bookmarkStart w:id="79" w:name="_Ref512423515"/>
      <w:bookmarkStart w:id="80" w:name="_Hlk519606387"/>
      <w:bookmarkStart w:id="81" w:name="_Ref328412978"/>
      <w:bookmarkStart w:id="82" w:name="_Hlk127451757"/>
      <w:bookmarkStart w:id="83" w:name="_Ref32396272"/>
      <w:bookmarkStart w:id="84" w:name="_Ref29366565"/>
      <w:bookmarkEnd w:id="67"/>
      <w:bookmarkEnd w:id="68"/>
      <w:r w:rsidRPr="008E13B4">
        <w:rPr>
          <w:rFonts w:ascii="David" w:hAnsi="David" w:cs="David" w:hint="cs"/>
          <w:rtl/>
        </w:rPr>
        <w:t>על מנהל הפרויקט המוצע לעמוד בתנאים הבאים, במצטבר:</w:t>
      </w:r>
      <w:bookmarkEnd w:id="79"/>
    </w:p>
    <w:p w14:paraId="04DDFD1B" w14:textId="77777777" w:rsidR="0091055E" w:rsidRPr="0091055E" w:rsidRDefault="0091055E" w:rsidP="0091055E">
      <w:pPr>
        <w:keepNext/>
        <w:keepLines/>
        <w:widowControl w:val="0"/>
        <w:numPr>
          <w:ilvl w:val="3"/>
          <w:numId w:val="18"/>
        </w:numPr>
        <w:spacing w:before="240" w:line="276" w:lineRule="auto"/>
        <w:ind w:left="2280" w:hanging="810"/>
        <w:jc w:val="both"/>
        <w:rPr>
          <w:rFonts w:ascii="David" w:hAnsi="David"/>
          <w:lang w:eastAsia="he-IL"/>
        </w:rPr>
      </w:pPr>
      <w:bookmarkStart w:id="85" w:name="_Ref9506151"/>
      <w:bookmarkStart w:id="86" w:name="_Ref512422508"/>
      <w:r w:rsidRPr="0091055E">
        <w:rPr>
          <w:rFonts w:ascii="David" w:hAnsi="David" w:hint="cs"/>
          <w:rtl/>
          <w:lang w:eastAsia="he-IL"/>
        </w:rPr>
        <w:t>המנהל המוצע הינו בעל תואר ראשון לפחות.</w:t>
      </w:r>
      <w:bookmarkEnd w:id="85"/>
    </w:p>
    <w:p w14:paraId="5343ACC7" w14:textId="77777777" w:rsidR="0091055E" w:rsidRDefault="0091055E" w:rsidP="0091055E">
      <w:pPr>
        <w:keepNext/>
        <w:keepLines/>
        <w:widowControl w:val="0"/>
        <w:numPr>
          <w:ilvl w:val="3"/>
          <w:numId w:val="18"/>
        </w:numPr>
        <w:spacing w:before="240" w:line="276" w:lineRule="auto"/>
        <w:ind w:left="2280" w:hanging="810"/>
        <w:jc w:val="both"/>
        <w:rPr>
          <w:rFonts w:ascii="David" w:hAnsi="David"/>
          <w:lang w:eastAsia="he-IL"/>
        </w:rPr>
      </w:pPr>
      <w:bookmarkStart w:id="87" w:name="_Ref506471275"/>
      <w:r>
        <w:rPr>
          <w:rFonts w:ascii="David" w:hAnsi="David" w:hint="cs"/>
          <w:rtl/>
          <w:lang w:eastAsia="he-IL"/>
        </w:rPr>
        <w:t>למנהל נסיון בניהול פרוייקט אחד לפחות, העומד בתנאים הבאים במצטבר:</w:t>
      </w:r>
      <w:bookmarkEnd w:id="87"/>
    </w:p>
    <w:p w14:paraId="6648426E" w14:textId="77777777" w:rsidR="0091055E" w:rsidRPr="001D5642" w:rsidRDefault="0091055E" w:rsidP="0091055E">
      <w:pPr>
        <w:keepNext/>
        <w:keepLines/>
        <w:widowControl w:val="0"/>
        <w:numPr>
          <w:ilvl w:val="4"/>
          <w:numId w:val="18"/>
        </w:numPr>
        <w:spacing w:before="240" w:line="276" w:lineRule="auto"/>
        <w:ind w:left="3360" w:hanging="1080"/>
        <w:jc w:val="both"/>
        <w:rPr>
          <w:rFonts w:ascii="David" w:hAnsi="David"/>
          <w:lang w:eastAsia="he-IL"/>
        </w:rPr>
      </w:pPr>
      <w:r>
        <w:rPr>
          <w:rFonts w:ascii="David" w:hAnsi="David" w:hint="cs"/>
          <w:rtl/>
          <w:lang w:eastAsia="he-IL"/>
        </w:rPr>
        <w:t xml:space="preserve">הפרויקט עסק במתן </w:t>
      </w:r>
      <w:r w:rsidRPr="0091055E">
        <w:rPr>
          <w:rFonts w:ascii="David" w:hAnsi="David" w:hint="cs"/>
          <w:rtl/>
          <w:lang w:eastAsia="he-IL"/>
        </w:rPr>
        <w:t>שירותי ניהול של ועדות או פורומים או הליכים פורמאליים.</w:t>
      </w:r>
    </w:p>
    <w:p w14:paraId="7D2964A0" w14:textId="375B1899" w:rsidR="0091055E" w:rsidRPr="00D84E38" w:rsidRDefault="0091055E" w:rsidP="0091055E">
      <w:pPr>
        <w:keepNext/>
        <w:keepLines/>
        <w:widowControl w:val="0"/>
        <w:numPr>
          <w:ilvl w:val="4"/>
          <w:numId w:val="18"/>
        </w:numPr>
        <w:spacing w:before="240" w:line="276" w:lineRule="auto"/>
        <w:ind w:left="3360" w:hanging="1080"/>
        <w:jc w:val="both"/>
        <w:rPr>
          <w:rFonts w:ascii="David" w:hAnsi="David"/>
          <w:lang w:eastAsia="he-IL"/>
        </w:rPr>
      </w:pPr>
      <w:r w:rsidRPr="0091055E">
        <w:rPr>
          <w:rFonts w:ascii="David" w:hAnsi="David" w:hint="cs"/>
          <w:rtl/>
          <w:lang w:eastAsia="he-IL"/>
        </w:rPr>
        <w:lastRenderedPageBreak/>
        <w:t xml:space="preserve">השירותים בפרויקט ניתנו עבור גוף ציבורי, כהגדרת המונח בסעיף </w:t>
      </w:r>
      <w:r>
        <w:rPr>
          <w:rFonts w:ascii="David" w:hAnsi="David"/>
          <w:rtl/>
          <w:lang w:eastAsia="he-IL"/>
        </w:rPr>
        <w:fldChar w:fldCharType="begin"/>
      </w:r>
      <w:r>
        <w:rPr>
          <w:rFonts w:ascii="David" w:hAnsi="David"/>
          <w:rtl/>
          <w:lang w:eastAsia="he-IL"/>
        </w:rPr>
        <w:instrText xml:space="preserve"> </w:instrText>
      </w:r>
      <w:r>
        <w:rPr>
          <w:rFonts w:ascii="David" w:hAnsi="David" w:hint="cs"/>
          <w:lang w:eastAsia="he-IL"/>
        </w:rPr>
        <w:instrText>REF</w:instrText>
      </w:r>
      <w:r>
        <w:rPr>
          <w:rFonts w:ascii="David" w:hAnsi="David" w:hint="cs"/>
          <w:rtl/>
          <w:lang w:eastAsia="he-IL"/>
        </w:rPr>
        <w:instrText xml:space="preserve"> _</w:instrText>
      </w:r>
      <w:r>
        <w:rPr>
          <w:rFonts w:ascii="David" w:hAnsi="David" w:hint="cs"/>
          <w:lang w:eastAsia="he-IL"/>
        </w:rPr>
        <w:instrText>Ref505846529 \r \h</w:instrText>
      </w:r>
      <w:r>
        <w:rPr>
          <w:rFonts w:ascii="David" w:hAnsi="David"/>
          <w:rtl/>
          <w:lang w:eastAsia="he-IL"/>
        </w:rPr>
        <w:instrText xml:space="preserve"> </w:instrText>
      </w:r>
      <w:r>
        <w:rPr>
          <w:rFonts w:ascii="David" w:hAnsi="David"/>
          <w:rtl/>
          <w:lang w:eastAsia="he-IL"/>
        </w:rPr>
      </w:r>
      <w:r>
        <w:rPr>
          <w:rFonts w:ascii="David" w:hAnsi="David"/>
          <w:rtl/>
          <w:lang w:eastAsia="he-IL"/>
        </w:rPr>
        <w:fldChar w:fldCharType="separate"/>
      </w:r>
      <w:r w:rsidR="00EA5EBB">
        <w:rPr>
          <w:rFonts w:ascii="David" w:hAnsi="David"/>
          <w:rtl/>
          <w:lang w:eastAsia="he-IL"/>
        </w:rPr>
        <w:t>‏2.6</w:t>
      </w:r>
      <w:r>
        <w:rPr>
          <w:rFonts w:ascii="David" w:hAnsi="David"/>
          <w:rtl/>
          <w:lang w:eastAsia="he-IL"/>
        </w:rPr>
        <w:fldChar w:fldCharType="end"/>
      </w:r>
      <w:r w:rsidRPr="00F441F0">
        <w:rPr>
          <w:rFonts w:ascii="David" w:hAnsi="David" w:hint="cs"/>
          <w:rtl/>
          <w:lang w:eastAsia="he-IL"/>
        </w:rPr>
        <w:t xml:space="preserve"> </w:t>
      </w:r>
      <w:r w:rsidRPr="0091055E">
        <w:rPr>
          <w:rFonts w:ascii="David" w:hAnsi="David" w:hint="cs"/>
          <w:rtl/>
          <w:lang w:eastAsia="he-IL"/>
        </w:rPr>
        <w:t xml:space="preserve">לעיל. </w:t>
      </w:r>
    </w:p>
    <w:p w14:paraId="38065931" w14:textId="77777777" w:rsidR="0091055E" w:rsidRPr="00F24498" w:rsidRDefault="0091055E" w:rsidP="0091055E">
      <w:pPr>
        <w:keepNext/>
        <w:keepLines/>
        <w:widowControl w:val="0"/>
        <w:numPr>
          <w:ilvl w:val="4"/>
          <w:numId w:val="18"/>
        </w:numPr>
        <w:spacing w:before="240" w:line="276" w:lineRule="auto"/>
        <w:ind w:left="3360" w:hanging="1080"/>
        <w:jc w:val="both"/>
        <w:rPr>
          <w:rFonts w:ascii="David" w:hAnsi="David"/>
          <w:lang w:eastAsia="he-IL"/>
        </w:rPr>
      </w:pPr>
      <w:r w:rsidRPr="00D84E38">
        <w:rPr>
          <w:rFonts w:ascii="David" w:hAnsi="David" w:hint="cs"/>
          <w:rtl/>
          <w:lang w:eastAsia="he-IL"/>
        </w:rPr>
        <w:t xml:space="preserve">היקף מתן השירות בפרויקט </w:t>
      </w:r>
      <w:r w:rsidRPr="00F24498">
        <w:rPr>
          <w:rFonts w:ascii="David" w:hAnsi="David" w:hint="cs"/>
          <w:rtl/>
          <w:lang w:eastAsia="he-IL"/>
        </w:rPr>
        <w:t xml:space="preserve">עמד על לפחות </w:t>
      </w:r>
      <w:r w:rsidR="00F24498" w:rsidRPr="00A37E82">
        <w:rPr>
          <w:rFonts w:ascii="David" w:hAnsi="David"/>
          <w:rtl/>
          <w:lang w:eastAsia="he-IL"/>
        </w:rPr>
        <w:t>400</w:t>
      </w:r>
      <w:r w:rsidRPr="00A37E82">
        <w:rPr>
          <w:rFonts w:ascii="David" w:hAnsi="David"/>
          <w:rtl/>
          <w:lang w:eastAsia="he-IL"/>
        </w:rPr>
        <w:t xml:space="preserve">,000 </w:t>
      </w:r>
      <w:r w:rsidRPr="00A37E82">
        <w:rPr>
          <w:rFonts w:ascii="David" w:hAnsi="David" w:hint="eastAsia"/>
          <w:rtl/>
          <w:lang w:eastAsia="he-IL"/>
        </w:rPr>
        <w:t>₪</w:t>
      </w:r>
      <w:r w:rsidRPr="00F24498">
        <w:rPr>
          <w:rFonts w:ascii="David" w:hAnsi="David" w:hint="cs"/>
          <w:rtl/>
          <w:lang w:eastAsia="he-IL"/>
        </w:rPr>
        <w:t xml:space="preserve"> לשנה (כולל מע"מ).</w:t>
      </w:r>
    </w:p>
    <w:p w14:paraId="66988B6F" w14:textId="186F5BCF" w:rsidR="0091055E" w:rsidRPr="0091055E" w:rsidRDefault="0091055E" w:rsidP="0091055E">
      <w:pPr>
        <w:keepNext/>
        <w:keepLines/>
        <w:widowControl w:val="0"/>
        <w:numPr>
          <w:ilvl w:val="4"/>
          <w:numId w:val="18"/>
        </w:numPr>
        <w:spacing w:before="240" w:line="276" w:lineRule="auto"/>
        <w:ind w:left="3360" w:hanging="1080"/>
        <w:jc w:val="both"/>
        <w:rPr>
          <w:rFonts w:ascii="David" w:hAnsi="David"/>
          <w:lang w:eastAsia="he-IL"/>
        </w:rPr>
      </w:pPr>
      <w:r w:rsidRPr="0091055E">
        <w:rPr>
          <w:rFonts w:ascii="David" w:hAnsi="David" w:hint="cs"/>
          <w:rtl/>
          <w:lang w:eastAsia="he-IL"/>
        </w:rPr>
        <w:t xml:space="preserve">הפרויקט התנהל במשך שנתיים לפחות </w:t>
      </w:r>
      <w:r>
        <w:rPr>
          <w:rFonts w:ascii="David" w:hAnsi="David" w:hint="cs"/>
          <w:rtl/>
          <w:lang w:eastAsia="he-IL"/>
        </w:rPr>
        <w:t xml:space="preserve">במהלך </w:t>
      </w:r>
      <w:r w:rsidR="00A52E46">
        <w:rPr>
          <w:rFonts w:ascii="David" w:hAnsi="David" w:hint="cs"/>
          <w:rtl/>
          <w:lang w:eastAsia="he-IL"/>
        </w:rPr>
        <w:t>חמש</w:t>
      </w:r>
      <w:r>
        <w:rPr>
          <w:rFonts w:ascii="David" w:hAnsi="David" w:hint="cs"/>
          <w:rtl/>
          <w:lang w:eastAsia="he-IL"/>
        </w:rPr>
        <w:t xml:space="preserve"> השנים שקדמו למועד הגשת ההצעות למכרז זה.</w:t>
      </w:r>
    </w:p>
    <w:p w14:paraId="052A0AFA" w14:textId="0C44E264" w:rsidR="0091055E" w:rsidRDefault="0091055E" w:rsidP="0091055E">
      <w:pPr>
        <w:keepNext/>
        <w:keepLines/>
        <w:widowControl w:val="0"/>
        <w:numPr>
          <w:ilvl w:val="4"/>
          <w:numId w:val="18"/>
        </w:numPr>
        <w:spacing w:before="240" w:line="276" w:lineRule="auto"/>
        <w:ind w:left="3360" w:hanging="1080"/>
        <w:jc w:val="both"/>
        <w:rPr>
          <w:rFonts w:ascii="David" w:hAnsi="David"/>
          <w:lang w:eastAsia="he-IL"/>
        </w:rPr>
      </w:pPr>
      <w:r>
        <w:rPr>
          <w:rFonts w:ascii="David" w:hAnsi="David" w:hint="cs"/>
          <w:rtl/>
          <w:lang w:eastAsia="he-IL"/>
        </w:rPr>
        <w:t>במסגרת הפרויקט ניהל המנהל המוצע</w:t>
      </w:r>
      <w:r w:rsidRPr="001D5642">
        <w:rPr>
          <w:rFonts w:ascii="David" w:hAnsi="David" w:hint="cs"/>
          <w:rtl/>
          <w:lang w:eastAsia="he-IL"/>
        </w:rPr>
        <w:t xml:space="preserve"> לפחות </w:t>
      </w:r>
      <w:r w:rsidR="00350E25">
        <w:rPr>
          <w:rFonts w:ascii="David" w:hAnsi="David" w:hint="cs"/>
          <w:rtl/>
          <w:lang w:eastAsia="he-IL"/>
        </w:rPr>
        <w:t xml:space="preserve">שלושה </w:t>
      </w:r>
      <w:r>
        <w:rPr>
          <w:rFonts w:ascii="David" w:hAnsi="David" w:hint="cs"/>
          <w:rtl/>
          <w:lang w:eastAsia="he-IL"/>
        </w:rPr>
        <w:t>עובדים למתן השירות אשר עוסקים בתחום אחד לפחות מהמנוי להלן:</w:t>
      </w:r>
    </w:p>
    <w:p w14:paraId="38F3D0A5" w14:textId="77777777" w:rsidR="0091055E" w:rsidRPr="001D5642" w:rsidRDefault="0091055E" w:rsidP="004026C2">
      <w:pPr>
        <w:keepNext/>
        <w:keepLines/>
        <w:widowControl w:val="0"/>
        <w:spacing w:before="240" w:line="276" w:lineRule="auto"/>
        <w:ind w:left="3360"/>
        <w:jc w:val="both"/>
        <w:rPr>
          <w:rFonts w:ascii="David" w:hAnsi="David"/>
        </w:rPr>
      </w:pPr>
      <w:r w:rsidRPr="006E28C8">
        <w:rPr>
          <w:rFonts w:ascii="David" w:hAnsi="David" w:hint="cs"/>
          <w:rtl/>
        </w:rPr>
        <w:t xml:space="preserve">ניהול לקוחות, ניהול לוגיסטי, ניהול פרויקטים, </w:t>
      </w:r>
      <w:r w:rsidRPr="006E28C8">
        <w:rPr>
          <w:rFonts w:ascii="David" w:hAnsi="David"/>
          <w:rtl/>
        </w:rPr>
        <w:t>תפעול מערך משרד ומינהלה, ניהול כוח אדם, תפעול מערכות מיחשוב התומכות בשירותי הניהול</w:t>
      </w:r>
      <w:r>
        <w:rPr>
          <w:rFonts w:ascii="David" w:hAnsi="David" w:hint="cs"/>
          <w:rtl/>
        </w:rPr>
        <w:t>, נותני שירותים מקצועיים בתחום הפרויקט</w:t>
      </w:r>
      <w:r w:rsidRPr="006E28C8">
        <w:rPr>
          <w:rFonts w:ascii="David" w:hAnsi="David"/>
          <w:rtl/>
        </w:rPr>
        <w:t>.</w:t>
      </w:r>
    </w:p>
    <w:p w14:paraId="7C9809C7"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88" w:name="H2_מסמכים_הנדרשים_להוכחת_עמידה_בתנאי_הסף"/>
      <w:bookmarkEnd w:id="69"/>
      <w:bookmarkEnd w:id="70"/>
      <w:bookmarkEnd w:id="80"/>
      <w:bookmarkEnd w:id="81"/>
      <w:bookmarkEnd w:id="82"/>
      <w:bookmarkEnd w:id="83"/>
      <w:bookmarkEnd w:id="84"/>
      <w:bookmarkEnd w:id="86"/>
      <w:r w:rsidRPr="00796215">
        <w:rPr>
          <w:rFonts w:ascii="David" w:hAnsi="David"/>
          <w:b/>
          <w:bCs/>
          <w:sz w:val="28"/>
          <w:szCs w:val="28"/>
          <w:u w:val="single"/>
          <w:rtl/>
        </w:rPr>
        <w:t>מסמכים הנדרשים להוכחת עמידה בתנאי הסף:</w:t>
      </w:r>
    </w:p>
    <w:p w14:paraId="6FBC0E34" w14:textId="442E0C7D"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Pr>
      </w:pPr>
      <w:bookmarkStart w:id="89" w:name="_Ref488307450"/>
      <w:bookmarkEnd w:id="88"/>
      <w:r w:rsidRPr="00796215">
        <w:rPr>
          <w:rFonts w:ascii="David" w:hAnsi="David"/>
          <w:rtl/>
        </w:rPr>
        <w:t>להוכחת תנאי סף</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Ref500504676 \r \h</w:instrText>
      </w:r>
      <w:r w:rsidRPr="00796215">
        <w:rPr>
          <w:rFonts w:ascii="David" w:hAnsi="David"/>
          <w:rtl/>
        </w:rPr>
        <w:instrText xml:space="preserve"> </w:instrText>
      </w:r>
      <w:r w:rsidR="0029002C">
        <w:rPr>
          <w:rFonts w:ascii="David" w:hAnsi="David"/>
          <w:rtl/>
        </w:rPr>
        <w:instrText xml:space="preserve"> \* </w:instrText>
      </w:r>
      <w:r w:rsidR="0029002C">
        <w:rPr>
          <w:rFonts w:ascii="David" w:hAnsi="David"/>
        </w:rPr>
        <w:instrText>MERGEFORMAT</w:instrText>
      </w:r>
      <w:r w:rsidR="0029002C">
        <w:rPr>
          <w:rFonts w:ascii="David" w:hAnsi="David"/>
          <w:rtl/>
        </w:rPr>
        <w:instrText xml:space="preserve"> </w:instrText>
      </w:r>
      <w:r w:rsidRPr="00796215">
        <w:rPr>
          <w:rFonts w:ascii="David" w:hAnsi="David"/>
          <w:rtl/>
        </w:rPr>
      </w:r>
      <w:r w:rsidRPr="00796215">
        <w:rPr>
          <w:rFonts w:ascii="David" w:hAnsi="David"/>
          <w:rtl/>
        </w:rPr>
        <w:fldChar w:fldCharType="separate"/>
      </w:r>
      <w:r w:rsidR="00EA5EBB">
        <w:rPr>
          <w:rFonts w:ascii="David" w:hAnsi="David"/>
          <w:rtl/>
        </w:rPr>
        <w:t>‏11.1.1</w:t>
      </w:r>
      <w:r w:rsidRPr="00796215">
        <w:rPr>
          <w:rFonts w:ascii="David" w:hAnsi="David"/>
          <w:rtl/>
        </w:rPr>
        <w:fldChar w:fldCharType="end"/>
      </w:r>
      <w:r w:rsidRPr="00796215">
        <w:rPr>
          <w:rFonts w:ascii="David" w:hAnsi="David"/>
        </w:rPr>
        <w:t xml:space="preserve"> </w:t>
      </w:r>
      <w:r w:rsidRPr="00796215">
        <w:rPr>
          <w:rFonts w:ascii="David" w:hAnsi="David"/>
          <w:rtl/>
        </w:rPr>
        <w:t xml:space="preserve">על המציע לצרף </w:t>
      </w:r>
      <w:r w:rsidRPr="00796215">
        <w:rPr>
          <w:rFonts w:ascii="David" w:hAnsi="David"/>
          <w:b/>
          <w:bCs/>
          <w:u w:val="single"/>
          <w:rtl/>
        </w:rPr>
        <w:t>במידה והמציע הינו תאגיד - תעודת רישום תאגיד</w:t>
      </w:r>
      <w:r w:rsidRPr="00796215">
        <w:rPr>
          <w:rFonts w:ascii="David" w:hAnsi="David"/>
          <w:rtl/>
        </w:rPr>
        <w:t xml:space="preserve"> (חברה, עמותה, אגודה שיתופית או שותפות). אם המציע הינו שותפות לא רשומה, עליו לצרף להצעתו את </w:t>
      </w:r>
      <w:r w:rsidRPr="00796215">
        <w:rPr>
          <w:rFonts w:ascii="David" w:hAnsi="David"/>
          <w:b/>
          <w:bCs/>
          <w:u w:val="single"/>
          <w:rtl/>
        </w:rPr>
        <w:t>הסכם ההתאגדות</w:t>
      </w:r>
      <w:r w:rsidRPr="00796215">
        <w:rPr>
          <w:rFonts w:ascii="David" w:hAnsi="David"/>
          <w:rtl/>
        </w:rPr>
        <w:t xml:space="preserve"> בין השותפים </w:t>
      </w:r>
      <w:r w:rsidRPr="00796215">
        <w:rPr>
          <w:rFonts w:ascii="David" w:hAnsi="David"/>
          <w:u w:val="single"/>
          <w:rtl/>
        </w:rPr>
        <w:t xml:space="preserve">או </w:t>
      </w:r>
      <w:r w:rsidRPr="00796215">
        <w:rPr>
          <w:rFonts w:ascii="David" w:hAnsi="David"/>
          <w:b/>
          <w:bCs/>
          <w:u w:val="single"/>
          <w:rtl/>
        </w:rPr>
        <w:t>תצהיר</w:t>
      </w:r>
      <w:r w:rsidRPr="00796215">
        <w:rPr>
          <w:rFonts w:ascii="David" w:hAnsi="David"/>
          <w:rtl/>
        </w:rPr>
        <w:t xml:space="preserve"> לפיו המציע הינו שותפות לא רשומה ואם המציע הינו עוסק מורשה עליו לצרף תעודת רישום.</w:t>
      </w:r>
      <w:bookmarkEnd w:id="89"/>
    </w:p>
    <w:p w14:paraId="1C79C4EC" w14:textId="77777777" w:rsidR="0085696C" w:rsidRPr="00796215" w:rsidRDefault="001A0C02" w:rsidP="00B37CB9">
      <w:pPr>
        <w:keepNext/>
        <w:keepLines/>
        <w:widowControl w:val="0"/>
        <w:tabs>
          <w:tab w:val="left" w:pos="425"/>
          <w:tab w:val="left" w:pos="850"/>
        </w:tabs>
        <w:adjustRightInd w:val="0"/>
        <w:spacing w:before="120" w:line="276" w:lineRule="auto"/>
        <w:ind w:left="792"/>
        <w:jc w:val="both"/>
        <w:textAlignment w:val="baseline"/>
        <w:rPr>
          <w:rFonts w:ascii="David" w:hAnsi="David"/>
          <w:rtl/>
        </w:rPr>
      </w:pPr>
      <w:r w:rsidRPr="0029002C">
        <w:rPr>
          <w:rFonts w:ascii="David" w:hAnsi="David"/>
          <w:rtl/>
        </w:rPr>
        <w:tab/>
        <w:t>כל גוף המגיש הצעה למכרז, יציג את תעודת רישומו במרשם בו הוא רשום, בהתאם לחוק.</w:t>
      </w:r>
    </w:p>
    <w:p w14:paraId="06845819" w14:textId="20189CC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Ref398630374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EA5EBB">
        <w:rPr>
          <w:rFonts w:ascii="David" w:hAnsi="David"/>
          <w:rtl/>
        </w:rPr>
        <w:t>‏11.1.2.1</w:t>
      </w:r>
      <w:r w:rsidRPr="00796215">
        <w:rPr>
          <w:rFonts w:ascii="David" w:hAnsi="David"/>
          <w:rtl/>
        </w:rPr>
        <w:fldChar w:fldCharType="end"/>
      </w:r>
      <w:r w:rsidRPr="00796215">
        <w:rPr>
          <w:rFonts w:ascii="David" w:hAnsi="David"/>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1E3459B4" w14:textId="0FC4571B"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Ref488306088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EA5EBB">
        <w:rPr>
          <w:rFonts w:ascii="David" w:hAnsi="David"/>
          <w:rtl/>
        </w:rPr>
        <w:t>‏11.1.2.2</w:t>
      </w:r>
      <w:r w:rsidRPr="00796215">
        <w:rPr>
          <w:rFonts w:ascii="David" w:hAnsi="David"/>
          <w:rtl/>
        </w:rPr>
        <w:fldChar w:fldCharType="end"/>
      </w:r>
      <w:r w:rsidRPr="00796215">
        <w:rPr>
          <w:rFonts w:ascii="David" w:hAnsi="David"/>
          <w:rtl/>
        </w:rPr>
        <w:t xml:space="preserve"> על המציע לצרף תצהיר מטעם המציע בנושא תשלום שכר מינימום והעסקת עובדים זרים מאושר ע"י עו"ד בנוסח נספח א'1.</w:t>
      </w:r>
    </w:p>
    <w:p w14:paraId="5961FEB8" w14:textId="2DCA5316"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Ref392156602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EA5EBB">
        <w:rPr>
          <w:rFonts w:ascii="David" w:hAnsi="David"/>
          <w:rtl/>
        </w:rPr>
        <w:t>‏11.1.3</w:t>
      </w:r>
      <w:r w:rsidRPr="00796215">
        <w:rPr>
          <w:rFonts w:ascii="David" w:hAnsi="David"/>
          <w:rtl/>
        </w:rPr>
        <w:fldChar w:fldCharType="end"/>
      </w:r>
      <w:r w:rsidRPr="00796215">
        <w:rPr>
          <w:rFonts w:ascii="David" w:hAnsi="David"/>
          <w:rtl/>
        </w:rPr>
        <w:t>, על המציע לצרף את נספח א'2 חתום כדין.</w:t>
      </w:r>
    </w:p>
    <w:p w14:paraId="1F75B8C1" w14:textId="12BEFAAE"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Ref392492895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EA5EBB">
        <w:rPr>
          <w:rFonts w:ascii="David" w:hAnsi="David"/>
          <w:rtl/>
        </w:rPr>
        <w:t>‏11.1.4</w:t>
      </w:r>
      <w:r w:rsidRPr="00796215">
        <w:rPr>
          <w:rFonts w:ascii="David" w:hAnsi="David"/>
          <w:rtl/>
        </w:rPr>
        <w:fldChar w:fldCharType="end"/>
      </w:r>
      <w:r w:rsidRPr="00796215">
        <w:rPr>
          <w:rFonts w:ascii="David" w:hAnsi="David"/>
          <w:rtl/>
        </w:rPr>
        <w:t>, יצרף המציע תצהיר בנוסח נספח א'4 חתום כדין.</w:t>
      </w:r>
    </w:p>
    <w:p w14:paraId="023D8AC6" w14:textId="75ACAF0A"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Ref488306215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EA5EBB">
        <w:rPr>
          <w:rFonts w:ascii="David" w:hAnsi="David"/>
          <w:rtl/>
        </w:rPr>
        <w:t>‏11.1.5</w:t>
      </w:r>
      <w:r w:rsidRPr="00796215">
        <w:rPr>
          <w:rFonts w:ascii="David" w:hAnsi="David"/>
          <w:rtl/>
        </w:rPr>
        <w:fldChar w:fldCharType="end"/>
      </w:r>
      <w:r w:rsidRPr="00796215">
        <w:rPr>
          <w:rFonts w:ascii="David" w:hAnsi="David"/>
          <w:rtl/>
        </w:rPr>
        <w:t>, יצרף המציע תצהיר בנוסח נספח א'3 חתום כדין.</w:t>
      </w:r>
    </w:p>
    <w:p w14:paraId="0E018C6C" w14:textId="06338E9A" w:rsidR="0085696C" w:rsidRDefault="001A0C02" w:rsidP="00B37CB9">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Ref488306283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EA5EBB">
        <w:rPr>
          <w:rFonts w:ascii="David" w:hAnsi="David"/>
          <w:rtl/>
        </w:rPr>
        <w:t>‏11.1.6</w:t>
      </w:r>
      <w:r w:rsidRPr="00796215">
        <w:rPr>
          <w:rFonts w:ascii="David" w:hAnsi="David"/>
          <w:rtl/>
        </w:rPr>
        <w:fldChar w:fldCharType="end"/>
      </w:r>
      <w:r w:rsidRPr="00796215">
        <w:rPr>
          <w:rFonts w:ascii="David" w:hAnsi="David"/>
          <w:rtl/>
        </w:rPr>
        <w:t>, יצרף המציע תצהיר בנוסח נספח א'5 חתום כדין.</w:t>
      </w:r>
    </w:p>
    <w:p w14:paraId="7D6ABE0B" w14:textId="2BE94C8D" w:rsidR="00F8439B" w:rsidRPr="00796215" w:rsidRDefault="00F8439B" w:rsidP="00B37CB9">
      <w:pPr>
        <w:keepNext/>
        <w:keepLines/>
        <w:widowControl w:val="0"/>
        <w:numPr>
          <w:ilvl w:val="1"/>
          <w:numId w:val="18"/>
        </w:numPr>
        <w:spacing w:before="240" w:line="276" w:lineRule="auto"/>
        <w:ind w:hanging="492"/>
        <w:jc w:val="both"/>
        <w:outlineLvl w:val="1"/>
        <w:rPr>
          <w:rFonts w:ascii="David" w:hAnsi="David"/>
          <w:rtl/>
        </w:rPr>
      </w:pPr>
      <w:r>
        <w:rPr>
          <w:rFonts w:ascii="David" w:hAnsi="David" w:hint="cs"/>
          <w:rtl/>
        </w:rPr>
        <w:t>להוכחת תנאי סף 11.1.7 למכרז, יצרף המציע אישור רואה חשבון בנוסח נספח א'8.</w:t>
      </w:r>
    </w:p>
    <w:p w14:paraId="3A4A88D0" w14:textId="2513DFA3" w:rsidR="0085696C" w:rsidRPr="00796215" w:rsidRDefault="001A0C02" w:rsidP="00B37CB9">
      <w:pPr>
        <w:keepNext/>
        <w:keepLines/>
        <w:widowControl w:val="0"/>
        <w:numPr>
          <w:ilvl w:val="1"/>
          <w:numId w:val="18"/>
        </w:numPr>
        <w:spacing w:before="240" w:line="276" w:lineRule="auto"/>
        <w:ind w:hanging="582"/>
        <w:jc w:val="both"/>
        <w:outlineLvl w:val="1"/>
        <w:rPr>
          <w:rFonts w:ascii="David" w:hAnsi="David"/>
          <w:rtl/>
        </w:rPr>
      </w:pPr>
      <w:r w:rsidRPr="00796215">
        <w:rPr>
          <w:rFonts w:ascii="David" w:hAnsi="David"/>
          <w:rtl/>
        </w:rPr>
        <w:t>לצורך הוכחת עמידה בתנאי הסף שבסעיף</w:t>
      </w:r>
      <w:r w:rsidR="00C71E38">
        <w:rPr>
          <w:rFonts w:ascii="David" w:hAnsi="David" w:hint="cs"/>
          <w:rtl/>
        </w:rPr>
        <w:t xml:space="preserve"> </w:t>
      </w:r>
      <w:r w:rsidRPr="00796215">
        <w:rPr>
          <w:rFonts w:ascii="David" w:hAnsi="David"/>
        </w:rPr>
        <w:t xml:space="preserve"> </w:t>
      </w:r>
      <w:r w:rsidRPr="00796215">
        <w:rPr>
          <w:rFonts w:ascii="David" w:hAnsi="David"/>
        </w:rPr>
        <w:fldChar w:fldCharType="begin"/>
      </w:r>
      <w:r w:rsidRPr="00796215">
        <w:rPr>
          <w:rFonts w:ascii="David" w:hAnsi="David"/>
        </w:rPr>
        <w:instrText xml:space="preserve"> REF _Ref500504953 \r \h  \* MERGEFORMAT </w:instrText>
      </w:r>
      <w:r w:rsidRPr="00796215">
        <w:rPr>
          <w:rFonts w:ascii="David" w:hAnsi="David"/>
        </w:rPr>
      </w:r>
      <w:r w:rsidRPr="00796215">
        <w:rPr>
          <w:rFonts w:ascii="David" w:hAnsi="David"/>
        </w:rPr>
        <w:fldChar w:fldCharType="separate"/>
      </w:r>
      <w:r w:rsidR="00EA5EBB">
        <w:rPr>
          <w:rFonts w:ascii="David" w:hAnsi="David"/>
          <w:rtl/>
        </w:rPr>
        <w:t>‏11.2</w:t>
      </w:r>
      <w:r w:rsidRPr="00796215">
        <w:rPr>
          <w:rFonts w:ascii="David" w:hAnsi="David"/>
        </w:rPr>
        <w:fldChar w:fldCharType="end"/>
      </w:r>
      <w:r w:rsidRPr="00796215">
        <w:rPr>
          <w:rFonts w:ascii="David" w:hAnsi="David"/>
          <w:rtl/>
        </w:rPr>
        <w:t xml:space="preserve"> </w:t>
      </w:r>
      <w:r w:rsidRPr="00796215">
        <w:rPr>
          <w:rFonts w:ascii="David" w:hAnsi="David" w:hint="eastAsia"/>
          <w:rtl/>
        </w:rPr>
        <w:t>ימלא</w:t>
      </w:r>
      <w:r w:rsidRPr="00796215">
        <w:rPr>
          <w:rFonts w:ascii="David" w:hAnsi="David"/>
          <w:rtl/>
        </w:rPr>
        <w:t xml:space="preserve"> המציע את הטבלאות המצורפות בנספח א'- חוברת ההצעה, יצרף קורות חיים המפרטים את ניסיונו </w:t>
      </w:r>
      <w:r w:rsidRPr="00796215">
        <w:rPr>
          <w:rFonts w:ascii="David" w:hAnsi="David" w:hint="eastAsia"/>
          <w:rtl/>
        </w:rPr>
        <w:t>ונסיון</w:t>
      </w:r>
      <w:r w:rsidRPr="00796215">
        <w:rPr>
          <w:rFonts w:ascii="David" w:hAnsi="David"/>
          <w:rtl/>
        </w:rPr>
        <w:t xml:space="preserve"> המנהל המוצע, ותעודות הכשרה רלוונטיות.</w:t>
      </w:r>
    </w:p>
    <w:p w14:paraId="586F5426" w14:textId="77777777" w:rsidR="0085696C" w:rsidRPr="00796215" w:rsidRDefault="001A0C02" w:rsidP="00B37CB9">
      <w:pPr>
        <w:keepNext/>
        <w:keepLines/>
        <w:widowControl w:val="0"/>
        <w:spacing w:before="240" w:line="276" w:lineRule="auto"/>
        <w:ind w:left="792"/>
        <w:jc w:val="both"/>
        <w:outlineLvl w:val="1"/>
        <w:rPr>
          <w:rFonts w:ascii="David" w:hAnsi="David"/>
          <w:rtl/>
        </w:rPr>
      </w:pPr>
      <w:r w:rsidRPr="00796215">
        <w:rPr>
          <w:rFonts w:ascii="David" w:hAnsi="David"/>
          <w:rtl/>
        </w:rPr>
        <w:lastRenderedPageBreak/>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41FC25AC" w14:textId="77777777" w:rsidR="0085696C" w:rsidRPr="00796215" w:rsidRDefault="001A0C02" w:rsidP="00B37CB9">
      <w:pPr>
        <w:keepNext/>
        <w:keepLines/>
        <w:widowControl w:val="0"/>
        <w:numPr>
          <w:ilvl w:val="1"/>
          <w:numId w:val="18"/>
        </w:numPr>
        <w:spacing w:before="240" w:line="276" w:lineRule="auto"/>
        <w:ind w:hanging="582"/>
        <w:jc w:val="both"/>
        <w:outlineLvl w:val="1"/>
        <w:rPr>
          <w:rFonts w:ascii="David" w:hAnsi="David"/>
          <w:rtl/>
        </w:rPr>
      </w:pPr>
      <w:r w:rsidRPr="00796215">
        <w:rPr>
          <w:rFonts w:ascii="David" w:hAnsi="David"/>
          <w:rtl/>
        </w:rPr>
        <w:t>המציע יצרף אישור עורך דין בדבר המוסמכים להתחייב בשם המציע בנוסח נספח א'6.</w:t>
      </w:r>
    </w:p>
    <w:p w14:paraId="013E1898" w14:textId="77777777" w:rsidR="0085696C" w:rsidRPr="00796215" w:rsidRDefault="001A0C02" w:rsidP="00B37CB9">
      <w:pPr>
        <w:keepNext/>
        <w:keepLines/>
        <w:widowControl w:val="0"/>
        <w:numPr>
          <w:ilvl w:val="1"/>
          <w:numId w:val="18"/>
        </w:numPr>
        <w:spacing w:before="240" w:line="276" w:lineRule="auto"/>
        <w:ind w:hanging="582"/>
        <w:jc w:val="both"/>
        <w:outlineLvl w:val="1"/>
        <w:rPr>
          <w:rFonts w:ascii="David" w:hAnsi="David"/>
          <w:rtl/>
        </w:rPr>
      </w:pPr>
      <w:r w:rsidRPr="00796215">
        <w:rPr>
          <w:rFonts w:ascii="David" w:hAnsi="David"/>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46424248" w14:textId="77777777" w:rsidR="0085696C" w:rsidRPr="00796215" w:rsidRDefault="001A0C02" w:rsidP="00B37CB9">
      <w:pPr>
        <w:keepNext/>
        <w:keepLines/>
        <w:widowControl w:val="0"/>
        <w:spacing w:before="240" w:line="276" w:lineRule="auto"/>
        <w:ind w:left="792"/>
        <w:jc w:val="both"/>
        <w:outlineLvl w:val="1"/>
        <w:rPr>
          <w:rFonts w:ascii="David" w:hAnsi="David"/>
          <w:rtl/>
        </w:rPr>
      </w:pPr>
      <w:r w:rsidRPr="00796215">
        <w:rPr>
          <w:rFonts w:ascii="David" w:hAnsi="David"/>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62E59A79"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90" w:name="H2_ניגוד_עניינים"/>
      <w:r w:rsidRPr="00796215">
        <w:rPr>
          <w:rFonts w:ascii="David" w:hAnsi="David"/>
          <w:b/>
          <w:bCs/>
          <w:sz w:val="28"/>
          <w:szCs w:val="28"/>
          <w:u w:val="single"/>
          <w:rtl/>
        </w:rPr>
        <w:t>ניגוד עניינים</w:t>
      </w:r>
    </w:p>
    <w:bookmarkEnd w:id="90"/>
    <w:p w14:paraId="1D640DDE" w14:textId="77777777" w:rsidR="0085696C" w:rsidRPr="00796215" w:rsidRDefault="0085696C" w:rsidP="00B37CB9">
      <w:pPr>
        <w:keepNext/>
        <w:keepLines/>
        <w:widowControl w:val="0"/>
        <w:rPr>
          <w:rFonts w:ascii="David" w:hAnsi="David"/>
          <w:b/>
          <w:bCs/>
          <w:sz w:val="28"/>
          <w:szCs w:val="28"/>
          <w:u w:val="single"/>
        </w:rPr>
      </w:pPr>
    </w:p>
    <w:p w14:paraId="2274C56F"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sz w:val="26"/>
          <w:rtl/>
        </w:rPr>
      </w:pPr>
      <w:r w:rsidRPr="00796215">
        <w:rPr>
          <w:rFonts w:ascii="David" w:hAnsi="David"/>
          <w:sz w:val="26"/>
          <w:rtl/>
        </w:rPr>
        <w:t xml:space="preserve">בשל מהותם ואופיים של השירותים במכרז, יידרש בעל ההצעה שקיבלה את הניקוד הגבוה ביותר במכרז </w:t>
      </w:r>
      <w:r w:rsidRPr="00796215">
        <w:rPr>
          <w:rFonts w:ascii="David" w:hAnsi="David"/>
          <w:b/>
          <w:bCs/>
          <w:sz w:val="26"/>
          <w:rtl/>
        </w:rPr>
        <w:t>וכן כל מי שיעסוק בנושא מכרז זה מטעמו</w:t>
      </w:r>
      <w:r w:rsidRPr="00796215">
        <w:rPr>
          <w:rFonts w:ascii="David" w:hAnsi="David"/>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74C6E73F" w14:textId="5D21C539" w:rsidR="00370F33" w:rsidRPr="00806BEA" w:rsidRDefault="00370F33" w:rsidP="00A628C0">
      <w:pPr>
        <w:keepNext/>
        <w:keepLines/>
        <w:widowControl w:val="0"/>
        <w:numPr>
          <w:ilvl w:val="1"/>
          <w:numId w:val="18"/>
        </w:numPr>
        <w:spacing w:before="240" w:line="276" w:lineRule="auto"/>
        <w:ind w:hanging="492"/>
        <w:jc w:val="both"/>
        <w:outlineLvl w:val="1"/>
        <w:rPr>
          <w:b/>
          <w:bCs/>
          <w:sz w:val="26"/>
        </w:rPr>
      </w:pPr>
      <w:bookmarkStart w:id="91" w:name="_Hlk161839531"/>
      <w:r w:rsidRPr="003D49CA">
        <w:rPr>
          <w:rFonts w:hint="cs"/>
          <w:sz w:val="26"/>
          <w:rtl/>
        </w:rPr>
        <w:t xml:space="preserve">מבלי לגרוע מן האמור, הזוכה וכל הפועלים מטעמו, שיבחר כנותן שירותים, לא יורשה, במהלך תקופת ההתקשרות נשוא המכרז ועד תום </w:t>
      </w:r>
      <w:r>
        <w:rPr>
          <w:rFonts w:hint="cs"/>
          <w:sz w:val="26"/>
          <w:rtl/>
        </w:rPr>
        <w:t>שנה</w:t>
      </w:r>
      <w:r w:rsidRPr="003D49CA">
        <w:rPr>
          <w:rFonts w:hint="cs"/>
          <w:sz w:val="26"/>
          <w:rtl/>
        </w:rPr>
        <w:t xml:space="preserve"> ממועד סיומה, ליתן שירותים כלשהם, בין במישרין ובין בעקיפין, </w:t>
      </w:r>
      <w:r w:rsidRPr="00806BEA">
        <w:rPr>
          <w:rFonts w:hint="cs"/>
          <w:b/>
          <w:bCs/>
          <w:sz w:val="26"/>
          <w:rtl/>
        </w:rPr>
        <w:t>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bookmarkEnd w:id="91"/>
    <w:p w14:paraId="0DA2575F" w14:textId="54E246A8" w:rsidR="0085696C" w:rsidRPr="00796215" w:rsidRDefault="001A0C02" w:rsidP="00A628C0">
      <w:pPr>
        <w:keepNext/>
        <w:keepLines/>
        <w:widowControl w:val="0"/>
        <w:numPr>
          <w:ilvl w:val="1"/>
          <w:numId w:val="18"/>
        </w:numPr>
        <w:spacing w:before="240" w:line="276" w:lineRule="auto"/>
        <w:ind w:hanging="492"/>
        <w:jc w:val="both"/>
        <w:outlineLvl w:val="1"/>
        <w:rPr>
          <w:rFonts w:ascii="David" w:hAnsi="David"/>
          <w:sz w:val="26"/>
          <w:rtl/>
        </w:rPr>
      </w:pPr>
      <w:r w:rsidRPr="00796215">
        <w:rPr>
          <w:rFonts w:ascii="David" w:hAnsi="David"/>
          <w:sz w:val="26"/>
          <w:rtl/>
        </w:rPr>
        <w:t xml:space="preserve">המשרד, טרם חתימה על הסכם התקשרות מול בעל ההצעה שקיבלה את הניקוד בגבוה ביותר, יבחן קיום חשש לניגוד עניינים בקשר למתן השירותים על ידו. לשם כך, יסתמך המשרד, בין היתר,  על השאלון, המצורף </w:t>
      </w:r>
      <w:r w:rsidRPr="00796215">
        <w:rPr>
          <w:rFonts w:ascii="David" w:hAnsi="David"/>
          <w:b/>
          <w:bCs/>
          <w:sz w:val="26"/>
          <w:rtl/>
        </w:rPr>
        <w:t>כנספח א'</w:t>
      </w:r>
      <w:r w:rsidR="00445BDC">
        <w:rPr>
          <w:rFonts w:ascii="David" w:hAnsi="David" w:hint="cs"/>
          <w:b/>
          <w:bCs/>
          <w:sz w:val="26"/>
          <w:rtl/>
        </w:rPr>
        <w:t>9</w:t>
      </w:r>
      <w:r w:rsidRPr="00796215">
        <w:rPr>
          <w:rFonts w:ascii="David" w:hAnsi="David"/>
          <w:b/>
          <w:bCs/>
          <w:sz w:val="26"/>
          <w:rtl/>
        </w:rPr>
        <w:t xml:space="preserve"> למכרז</w:t>
      </w:r>
      <w:r w:rsidRPr="00796215">
        <w:rPr>
          <w:rFonts w:ascii="David" w:hAnsi="David"/>
          <w:sz w:val="26"/>
          <w:rtl/>
        </w:rPr>
        <w:t xml:space="preserve"> (</w:t>
      </w:r>
      <w:r w:rsidRPr="00796215">
        <w:rPr>
          <w:rFonts w:ascii="David" w:hAnsi="David"/>
          <w:b/>
          <w:bCs/>
          <w:sz w:val="26"/>
          <w:rtl/>
        </w:rPr>
        <w:t xml:space="preserve">את השאלון יש למלא בנפרד עבור המציע בשינויים המחויבים </w:t>
      </w:r>
      <w:r w:rsidR="00A628C0">
        <w:rPr>
          <w:rFonts w:ascii="David" w:hAnsi="David" w:hint="cs"/>
          <w:b/>
          <w:bCs/>
          <w:sz w:val="26"/>
          <w:rtl/>
        </w:rPr>
        <w:t>ו</w:t>
      </w:r>
      <w:r w:rsidR="00370F33">
        <w:rPr>
          <w:rFonts w:ascii="David" w:hAnsi="David" w:hint="cs"/>
          <w:b/>
          <w:bCs/>
          <w:sz w:val="26"/>
          <w:rtl/>
        </w:rPr>
        <w:t xml:space="preserve">מנהל הפרויקט </w:t>
      </w:r>
      <w:r w:rsidR="00C365A6">
        <w:rPr>
          <w:rFonts w:ascii="David" w:hAnsi="David" w:hint="cs"/>
          <w:b/>
          <w:bCs/>
          <w:sz w:val="26"/>
          <w:rtl/>
        </w:rPr>
        <w:t>הנדרשים בתנאי הסף</w:t>
      </w:r>
      <w:r w:rsidRPr="00796215">
        <w:rPr>
          <w:rFonts w:ascii="David" w:hAnsi="David"/>
          <w:b/>
          <w:bCs/>
          <w:sz w:val="26"/>
          <w:rtl/>
        </w:rPr>
        <w:t>) ו</w:t>
      </w:r>
      <w:r w:rsidRPr="00796215">
        <w:rPr>
          <w:rFonts w:ascii="David" w:hAnsi="David"/>
          <w:sz w:val="26"/>
          <w:rtl/>
        </w:rPr>
        <w:t xml:space="preserve">לצרף עוד במועד הגשת ההצעה). </w:t>
      </w:r>
    </w:p>
    <w:p w14:paraId="27FE982D"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 xml:space="preserve">יובהר, כי בדיקת קיום חשש לניגוד עניינים וחתימה על הסדר ניגוד עניינים הנם תנאי לחתימה על הסכם התקשרות מול בעל ההצעה שקיבלה את הניקוד הגבוה ביותר ו/או מסירת עבודה כלשהי נשוא מכרז זה, ע"י המשרד לידיו. </w:t>
      </w:r>
    </w:p>
    <w:p w14:paraId="6D20C6D1"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 ולרבות חברות בהנהלת הרשות.</w:t>
      </w:r>
    </w:p>
    <w:p w14:paraId="1D784347"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lastRenderedPageBreak/>
        <w:t xml:space="preserve">בשל חשש לניגוד עניינים תהיה למשרד, בהתאם לשיקול דעתו הבלעדי, האפשרות שלא לבחור בבעל ההצעה שקיבלה את הניקוד הגבוה ביותר או להתנות תנאים והגבלות להסרת החשש האמור, לרבות דרישה כי המציע ו/או היועצים מטעמו ימנעו מביצוע עבודה אשר מעוררת חשש לניגוד עניינים. במידה וימצא כי לבעל ההצעה שקיבלה את הניקוד הגבוה ביותר ו/או ליועצים מטעמו 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29B9BE4E"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55C68310"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3B9ED6A7"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יובהר כי כל האמור במכרז זה, ובכלל זאת בסעיף  זה בעניין ניגוד עניינים, מתייחס הן למציע או לזוכה, לפי העניין, והן למי מטעמו שיעסוק בנושא מכרז זה.</w:t>
      </w:r>
    </w:p>
    <w:p w14:paraId="579D9657"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92" w:name="H2_אמות_מידה_לבחירת_הזוכה__"/>
      <w:r w:rsidRPr="00796215">
        <w:rPr>
          <w:rFonts w:ascii="David" w:hAnsi="David"/>
          <w:b/>
          <w:bCs/>
          <w:sz w:val="28"/>
          <w:szCs w:val="28"/>
          <w:u w:val="single"/>
          <w:rtl/>
        </w:rPr>
        <w:t xml:space="preserve">אמות מידה לבחירת הזוכה:  </w:t>
      </w:r>
    </w:p>
    <w:p w14:paraId="539D60FE"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93" w:name="_Toc279322250"/>
      <w:bookmarkStart w:id="94" w:name="H3_שלב_ראשון__עמידה_בתנאי_הסף_"/>
      <w:bookmarkEnd w:id="92"/>
      <w:r w:rsidRPr="00796215">
        <w:rPr>
          <w:rFonts w:ascii="David" w:hAnsi="David"/>
          <w:b/>
          <w:bCs/>
          <w:sz w:val="26"/>
          <w:u w:val="single"/>
          <w:rtl/>
          <w:lang w:val="x-none" w:eastAsia="x-none"/>
        </w:rPr>
        <w:t xml:space="preserve">שלב ראשון – </w:t>
      </w:r>
      <w:bookmarkEnd w:id="93"/>
      <w:r w:rsidRPr="00796215">
        <w:rPr>
          <w:rFonts w:ascii="David" w:hAnsi="David"/>
          <w:b/>
          <w:bCs/>
          <w:sz w:val="26"/>
          <w:u w:val="single"/>
          <w:rtl/>
          <w:lang w:val="x-none" w:eastAsia="x-none"/>
        </w:rPr>
        <w:t xml:space="preserve">עמידה בתנאי הסף </w:t>
      </w:r>
      <w:bookmarkStart w:id="95" w:name="_Toc279322251"/>
    </w:p>
    <w:bookmarkEnd w:id="94"/>
    <w:p w14:paraId="579EE4DC" w14:textId="77777777" w:rsidR="0085696C" w:rsidRPr="00796215" w:rsidRDefault="001A0C02" w:rsidP="00B37CB9">
      <w:pPr>
        <w:keepNext/>
        <w:keepLines/>
        <w:widowControl w:val="0"/>
        <w:spacing w:line="276" w:lineRule="auto"/>
        <w:ind w:left="950"/>
        <w:jc w:val="both"/>
        <w:rPr>
          <w:rFonts w:ascii="David" w:hAnsi="David"/>
          <w:sz w:val="26"/>
          <w:lang w:val="x-none" w:eastAsia="x-none"/>
        </w:rPr>
      </w:pPr>
      <w:r w:rsidRPr="00796215">
        <w:rPr>
          <w:rFonts w:ascii="David" w:hAnsi="David"/>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96" w:name="_Ref151194182"/>
      <w:r w:rsidRPr="00796215">
        <w:rPr>
          <w:rFonts w:ascii="David" w:hAnsi="David"/>
          <w:sz w:val="26"/>
          <w:rtl/>
          <w:lang w:val="x-none" w:eastAsia="x-none"/>
        </w:rPr>
        <w:t xml:space="preserve"> תיפסל על הסף ולא תובא לשלב הבא.</w:t>
      </w:r>
      <w:bookmarkEnd w:id="95"/>
      <w:r w:rsidRPr="00796215">
        <w:rPr>
          <w:rFonts w:ascii="David" w:hAnsi="David"/>
          <w:sz w:val="26"/>
          <w:rtl/>
          <w:lang w:val="x-none" w:eastAsia="x-none"/>
        </w:rPr>
        <w:t xml:space="preserve"> </w:t>
      </w:r>
    </w:p>
    <w:p w14:paraId="05BEBE0B" w14:textId="77777777" w:rsidR="0085696C" w:rsidRPr="00796215" w:rsidRDefault="0085696C" w:rsidP="00B37CB9">
      <w:pPr>
        <w:keepNext/>
        <w:keepLines/>
        <w:widowControl w:val="0"/>
        <w:spacing w:line="276" w:lineRule="auto"/>
        <w:ind w:left="792"/>
        <w:jc w:val="both"/>
        <w:rPr>
          <w:rFonts w:ascii="David" w:hAnsi="David"/>
          <w:sz w:val="26"/>
          <w:rtl/>
          <w:lang w:val="x-none" w:eastAsia="x-none"/>
        </w:rPr>
      </w:pPr>
    </w:p>
    <w:p w14:paraId="018D519D"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b/>
          <w:bCs/>
          <w:sz w:val="26"/>
          <w:u w:val="single"/>
          <w:rtl/>
          <w:lang w:val="x-none" w:eastAsia="x-none"/>
        </w:rPr>
      </w:pPr>
      <w:bookmarkStart w:id="97" w:name="H3_שלב_שני__בדיקת_איכות_70"/>
      <w:r w:rsidRPr="00796215">
        <w:rPr>
          <w:rFonts w:ascii="David" w:hAnsi="David"/>
          <w:b/>
          <w:bCs/>
          <w:sz w:val="26"/>
          <w:u w:val="single"/>
          <w:rtl/>
          <w:lang w:val="x-none" w:eastAsia="x-none"/>
        </w:rPr>
        <w:t>שלב שני - בדיקת איכות (</w:t>
      </w:r>
      <w:r w:rsidR="000103DF">
        <w:rPr>
          <w:rFonts w:ascii="David" w:hAnsi="David" w:hint="cs"/>
          <w:b/>
          <w:bCs/>
          <w:sz w:val="26"/>
          <w:u w:val="single"/>
          <w:rtl/>
          <w:lang w:val="x-none" w:eastAsia="x-none"/>
        </w:rPr>
        <w:t>60</w:t>
      </w:r>
      <w:r w:rsidRPr="00796215">
        <w:rPr>
          <w:rFonts w:ascii="David" w:hAnsi="David"/>
          <w:b/>
          <w:bCs/>
          <w:sz w:val="26"/>
          <w:u w:val="single"/>
          <w:rtl/>
          <w:lang w:val="x-none" w:eastAsia="x-none"/>
        </w:rPr>
        <w:t>%)</w:t>
      </w:r>
    </w:p>
    <w:bookmarkEnd w:id="97"/>
    <w:p w14:paraId="2580AE8E" w14:textId="77777777" w:rsidR="0085696C" w:rsidRPr="00796215" w:rsidRDefault="001A0C02" w:rsidP="00B37CB9">
      <w:pPr>
        <w:keepNext/>
        <w:keepLines/>
        <w:widowControl w:val="0"/>
        <w:numPr>
          <w:ilvl w:val="2"/>
          <w:numId w:val="18"/>
        </w:numPr>
        <w:spacing w:before="240" w:line="276" w:lineRule="auto"/>
        <w:ind w:left="1470" w:hanging="720"/>
        <w:jc w:val="both"/>
        <w:outlineLvl w:val="1"/>
        <w:rPr>
          <w:rFonts w:ascii="David" w:hAnsi="David"/>
        </w:rPr>
      </w:pPr>
      <w:r w:rsidRPr="00796215">
        <w:rPr>
          <w:rFonts w:ascii="David" w:hAnsi="David"/>
          <w:rtl/>
        </w:rPr>
        <w:t xml:space="preserve">מבין הצעות שעמדו בתנאי הסף, תיבחן איכות ההצעה. </w:t>
      </w:r>
    </w:p>
    <w:p w14:paraId="54B5521B" w14:textId="77777777" w:rsidR="0085696C" w:rsidRPr="00796215" w:rsidRDefault="001A0C02" w:rsidP="00B37CB9">
      <w:pPr>
        <w:keepNext/>
        <w:keepLines/>
        <w:widowControl w:val="0"/>
        <w:numPr>
          <w:ilvl w:val="2"/>
          <w:numId w:val="18"/>
        </w:numPr>
        <w:spacing w:before="240" w:line="276" w:lineRule="auto"/>
        <w:ind w:left="1470" w:hanging="720"/>
        <w:jc w:val="both"/>
        <w:outlineLvl w:val="1"/>
        <w:rPr>
          <w:rFonts w:ascii="David" w:hAnsi="David"/>
        </w:rPr>
      </w:pPr>
      <w:bookmarkStart w:id="98" w:name="_Ref488332049"/>
      <w:bookmarkStart w:id="99" w:name="_Ref349470753"/>
      <w:r w:rsidRPr="00796215">
        <w:rPr>
          <w:rFonts w:ascii="David" w:hAnsi="David"/>
          <w:rtl/>
        </w:rPr>
        <w:t xml:space="preserve">המשרד רשאי לפסול על הסף, ולא להתקשר עם מציע אשר הצעתו לא זכתה לניקוד בסה"כ של לפחות </w:t>
      </w:r>
      <w:r w:rsidR="008E5393">
        <w:rPr>
          <w:rFonts w:ascii="David" w:hAnsi="David" w:hint="cs"/>
          <w:rtl/>
        </w:rPr>
        <w:t>70</w:t>
      </w:r>
      <w:r w:rsidRPr="00796215">
        <w:rPr>
          <w:rFonts w:ascii="David" w:hAnsi="David"/>
          <w:rtl/>
        </w:rPr>
        <w:t>% מסה"כ הניקוד באמות המידה של האיכות המפורטות להלן.</w:t>
      </w:r>
    </w:p>
    <w:p w14:paraId="4B1BB6F4" w14:textId="77777777" w:rsidR="0085696C" w:rsidRPr="00796215" w:rsidRDefault="001A0C02" w:rsidP="00B37CB9">
      <w:pPr>
        <w:keepNext/>
        <w:keepLines/>
        <w:widowControl w:val="0"/>
        <w:numPr>
          <w:ilvl w:val="2"/>
          <w:numId w:val="18"/>
        </w:numPr>
        <w:spacing w:before="240" w:line="276" w:lineRule="auto"/>
        <w:ind w:left="1470" w:hanging="720"/>
        <w:jc w:val="both"/>
        <w:outlineLvl w:val="1"/>
        <w:rPr>
          <w:rFonts w:ascii="David" w:hAnsi="David"/>
        </w:rPr>
      </w:pPr>
      <w:r w:rsidRPr="00796215">
        <w:rPr>
          <w:rFonts w:ascii="David" w:hAnsi="David"/>
          <w:rtl/>
        </w:rPr>
        <w:t>ציון האיכות שיתקבל יוכפל ב-</w:t>
      </w:r>
      <w:r w:rsidR="000103DF">
        <w:rPr>
          <w:rFonts w:ascii="David" w:hAnsi="David" w:hint="cs"/>
          <w:rtl/>
        </w:rPr>
        <w:t>60</w:t>
      </w:r>
      <w:r w:rsidRPr="00796215">
        <w:rPr>
          <w:rFonts w:ascii="David" w:hAnsi="David"/>
          <w:rtl/>
        </w:rPr>
        <w:t>% לצורך קבלת ניקוד משוקלל.</w:t>
      </w:r>
    </w:p>
    <w:p w14:paraId="01468869" w14:textId="77777777" w:rsidR="0085696C" w:rsidRPr="00796215" w:rsidRDefault="001A0C02" w:rsidP="00B37CB9">
      <w:pPr>
        <w:keepNext/>
        <w:keepLines/>
        <w:widowControl w:val="0"/>
        <w:numPr>
          <w:ilvl w:val="2"/>
          <w:numId w:val="18"/>
        </w:numPr>
        <w:spacing w:before="240" w:line="276" w:lineRule="auto"/>
        <w:ind w:left="1470" w:hanging="720"/>
        <w:jc w:val="both"/>
        <w:outlineLvl w:val="1"/>
        <w:rPr>
          <w:rFonts w:ascii="David" w:hAnsi="David"/>
        </w:rPr>
      </w:pPr>
      <w:bookmarkStart w:id="100" w:name="_Ref488332030"/>
      <w:bookmarkEnd w:id="98"/>
      <w:bookmarkEnd w:id="99"/>
      <w:r w:rsidRPr="00796215">
        <w:rPr>
          <w:rFonts w:ascii="David" w:hAnsi="David"/>
          <w:rtl/>
        </w:rPr>
        <w:t>הבדיקה תתבצע ע"פ הקריטריונים המופיעים להלן:</w:t>
      </w:r>
      <w:bookmarkEnd w:id="100"/>
    </w:p>
    <w:p w14:paraId="09EBC87D" w14:textId="77777777" w:rsidR="0085696C" w:rsidRPr="00796215" w:rsidRDefault="0085696C" w:rsidP="00B37CB9">
      <w:pPr>
        <w:keepNext/>
        <w:keepLines/>
        <w:widowControl w:val="0"/>
        <w:spacing w:before="240" w:line="276" w:lineRule="auto"/>
        <w:ind w:left="1470"/>
        <w:jc w:val="both"/>
        <w:rPr>
          <w:rFonts w:ascii="David" w:hAnsi="David"/>
          <w:b/>
          <w:bCs/>
          <w:u w:val="single"/>
          <w:lang w:eastAsia="he-IL"/>
        </w:rPr>
      </w:pPr>
    </w:p>
    <w:p w14:paraId="35771A8F" w14:textId="77777777" w:rsidR="00935D6E" w:rsidRPr="00796215" w:rsidRDefault="00C3548A" w:rsidP="00B37CB9">
      <w:pPr>
        <w:keepNext/>
        <w:keepLines/>
        <w:widowControl w:val="0"/>
        <w:tabs>
          <w:tab w:val="left" w:pos="1522"/>
          <w:tab w:val="left" w:pos="9249"/>
        </w:tabs>
        <w:spacing w:line="360" w:lineRule="auto"/>
        <w:ind w:left="113"/>
        <w:rPr>
          <w:rFonts w:ascii="David" w:hAnsi="David"/>
          <w:b/>
          <w:bCs/>
          <w:rtl/>
        </w:rPr>
      </w:pPr>
      <w:r w:rsidRPr="00796215">
        <w:rPr>
          <w:rFonts w:ascii="David" w:hAnsi="David"/>
          <w:b/>
          <w:bCs/>
          <w:rtl/>
        </w:rPr>
        <w:tab/>
      </w:r>
    </w:p>
    <w:tbl>
      <w:tblPr>
        <w:bidiVisual/>
        <w:tblW w:w="106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0"/>
        <w:tblDescription w:val="טבלת מדדי איכות"/>
      </w:tblPr>
      <w:tblGrid>
        <w:gridCol w:w="2341"/>
        <w:gridCol w:w="6844"/>
        <w:gridCol w:w="1469"/>
        <w:gridCol w:w="8"/>
      </w:tblGrid>
      <w:tr w:rsidR="00935D6E" w:rsidRPr="0029002C" w14:paraId="7CD1D82B" w14:textId="77777777" w:rsidTr="0070012C">
        <w:trPr>
          <w:gridAfter w:val="1"/>
          <w:wAfter w:w="8" w:type="dxa"/>
          <w:cantSplit/>
          <w:tblHeader/>
          <w:jc w:val="center"/>
        </w:trPr>
        <w:tc>
          <w:tcPr>
            <w:tcW w:w="1637" w:type="dxa"/>
            <w:tcBorders>
              <w:top w:val="single" w:sz="4" w:space="0" w:color="auto"/>
              <w:left w:val="single" w:sz="4" w:space="0" w:color="auto"/>
              <w:bottom w:val="single" w:sz="4" w:space="0" w:color="auto"/>
              <w:right w:val="single" w:sz="4" w:space="0" w:color="auto"/>
            </w:tcBorders>
            <w:hideMark/>
          </w:tcPr>
          <w:p w14:paraId="3542B94D" w14:textId="77777777" w:rsidR="00935D6E" w:rsidRPr="0029002C" w:rsidRDefault="00935D6E" w:rsidP="00B37CB9">
            <w:pPr>
              <w:keepNext/>
              <w:keepLines/>
              <w:widowControl w:val="0"/>
              <w:spacing w:line="360" w:lineRule="auto"/>
              <w:rPr>
                <w:rFonts w:ascii="David" w:hAnsi="David"/>
                <w:b/>
                <w:bCs/>
                <w:u w:val="single"/>
                <w:rtl/>
              </w:rPr>
            </w:pPr>
            <w:bookmarkStart w:id="101" w:name="Title_3" w:colFirst="0" w:colLast="0"/>
            <w:r w:rsidRPr="00796215">
              <w:rPr>
                <w:rFonts w:ascii="David" w:hAnsi="David"/>
                <w:b/>
                <w:bCs/>
                <w:u w:val="single"/>
                <w:rtl/>
              </w:rPr>
              <w:lastRenderedPageBreak/>
              <w:t>נושא</w:t>
            </w:r>
          </w:p>
        </w:tc>
        <w:tc>
          <w:tcPr>
            <w:tcW w:w="7508" w:type="dxa"/>
            <w:tcBorders>
              <w:top w:val="single" w:sz="4" w:space="0" w:color="auto"/>
              <w:left w:val="single" w:sz="4" w:space="0" w:color="auto"/>
              <w:bottom w:val="single" w:sz="4" w:space="0" w:color="auto"/>
              <w:right w:val="single" w:sz="4" w:space="0" w:color="auto"/>
            </w:tcBorders>
            <w:hideMark/>
          </w:tcPr>
          <w:p w14:paraId="5BCB9CEE" w14:textId="77777777" w:rsidR="00935D6E" w:rsidRPr="0029002C" w:rsidRDefault="00935D6E" w:rsidP="00B37CB9">
            <w:pPr>
              <w:keepNext/>
              <w:keepLines/>
              <w:widowControl w:val="0"/>
              <w:spacing w:line="360" w:lineRule="auto"/>
              <w:rPr>
                <w:rFonts w:ascii="David" w:hAnsi="David"/>
                <w:b/>
                <w:bCs/>
                <w:u w:val="single"/>
              </w:rPr>
            </w:pPr>
            <w:r w:rsidRPr="00796215">
              <w:rPr>
                <w:rFonts w:ascii="David" w:hAnsi="David"/>
                <w:b/>
                <w:bCs/>
                <w:u w:val="single"/>
                <w:rtl/>
              </w:rPr>
              <w:t>קריטריון</w:t>
            </w:r>
          </w:p>
        </w:tc>
        <w:tc>
          <w:tcPr>
            <w:tcW w:w="1509" w:type="dxa"/>
            <w:tcBorders>
              <w:top w:val="single" w:sz="4" w:space="0" w:color="auto"/>
              <w:left w:val="single" w:sz="4" w:space="0" w:color="auto"/>
              <w:bottom w:val="single" w:sz="4" w:space="0" w:color="auto"/>
              <w:right w:val="single" w:sz="4" w:space="0" w:color="auto"/>
            </w:tcBorders>
            <w:hideMark/>
          </w:tcPr>
          <w:p w14:paraId="2D504E1F" w14:textId="77777777" w:rsidR="00935D6E" w:rsidRPr="0029002C" w:rsidRDefault="00935D6E" w:rsidP="00B37CB9">
            <w:pPr>
              <w:keepNext/>
              <w:keepLines/>
              <w:widowControl w:val="0"/>
              <w:spacing w:line="360" w:lineRule="auto"/>
              <w:jc w:val="center"/>
              <w:rPr>
                <w:rFonts w:ascii="David" w:hAnsi="David"/>
                <w:b/>
                <w:bCs/>
                <w:u w:val="single"/>
                <w:rtl/>
              </w:rPr>
            </w:pPr>
            <w:r w:rsidRPr="00796215">
              <w:rPr>
                <w:rFonts w:ascii="David" w:hAnsi="David"/>
                <w:b/>
                <w:bCs/>
                <w:u w:val="single"/>
                <w:rtl/>
              </w:rPr>
              <w:t>ניקוד מקסימאלי</w:t>
            </w:r>
          </w:p>
        </w:tc>
      </w:tr>
      <w:bookmarkEnd w:id="101"/>
      <w:tr w:rsidR="00935D6E" w:rsidRPr="0029002C" w14:paraId="56E59D9C" w14:textId="77777777" w:rsidTr="0070012C">
        <w:trPr>
          <w:gridAfter w:val="1"/>
          <w:wAfter w:w="8" w:type="dxa"/>
          <w:cantSplit/>
          <w:jc w:val="center"/>
        </w:trPr>
        <w:tc>
          <w:tcPr>
            <w:tcW w:w="1637" w:type="dxa"/>
            <w:vMerge w:val="restart"/>
            <w:tcBorders>
              <w:top w:val="single" w:sz="4" w:space="0" w:color="auto"/>
              <w:left w:val="single" w:sz="4" w:space="0" w:color="auto"/>
              <w:bottom w:val="single" w:sz="4" w:space="0" w:color="auto"/>
              <w:right w:val="single" w:sz="4" w:space="0" w:color="auto"/>
            </w:tcBorders>
            <w:vAlign w:val="center"/>
            <w:hideMark/>
          </w:tcPr>
          <w:p w14:paraId="195EF2D1" w14:textId="77777777" w:rsidR="00935D6E" w:rsidRPr="00796215" w:rsidRDefault="00935D6E" w:rsidP="00B37CB9">
            <w:pPr>
              <w:keepNext/>
              <w:keepLines/>
              <w:widowControl w:val="0"/>
              <w:rPr>
                <w:rFonts w:ascii="David" w:hAnsi="David"/>
                <w:b/>
                <w:rtl/>
              </w:rPr>
            </w:pPr>
            <w:r w:rsidRPr="00796215">
              <w:rPr>
                <w:rFonts w:ascii="David" w:hAnsi="David"/>
                <w:b/>
                <w:rtl/>
              </w:rPr>
              <w:t>המציע</w:t>
            </w:r>
          </w:p>
        </w:tc>
        <w:tc>
          <w:tcPr>
            <w:tcW w:w="7508" w:type="dxa"/>
            <w:tcBorders>
              <w:top w:val="single" w:sz="4" w:space="0" w:color="auto"/>
              <w:left w:val="single" w:sz="4" w:space="0" w:color="auto"/>
              <w:bottom w:val="single" w:sz="4" w:space="0" w:color="auto"/>
              <w:right w:val="single" w:sz="4" w:space="0" w:color="auto"/>
            </w:tcBorders>
            <w:hideMark/>
          </w:tcPr>
          <w:p w14:paraId="6A9605E1" w14:textId="77777777" w:rsidR="00D366FB" w:rsidRPr="00B7372E" w:rsidRDefault="00D366FB" w:rsidP="005E3949">
            <w:pPr>
              <w:keepNext/>
              <w:keepLines/>
              <w:widowControl w:val="0"/>
              <w:spacing w:line="360" w:lineRule="auto"/>
              <w:rPr>
                <w:bCs/>
                <w:rtl/>
              </w:rPr>
            </w:pPr>
            <w:r w:rsidRPr="00B7372E">
              <w:rPr>
                <w:rFonts w:hint="cs"/>
                <w:bCs/>
                <w:rtl/>
              </w:rPr>
              <w:t xml:space="preserve">תוכנית מתודולוגית </w:t>
            </w:r>
            <w:r w:rsidRPr="00B7372E">
              <w:rPr>
                <w:bCs/>
                <w:rtl/>
              </w:rPr>
              <w:t>–</w:t>
            </w:r>
            <w:r w:rsidRPr="00B7372E">
              <w:rPr>
                <w:rFonts w:hint="cs"/>
                <w:bCs/>
                <w:rtl/>
              </w:rPr>
              <w:t xml:space="preserve"> </w:t>
            </w:r>
          </w:p>
          <w:p w14:paraId="186C6D4B" w14:textId="77777777" w:rsidR="00D366FB" w:rsidRPr="00C4446C" w:rsidRDefault="00D366FB" w:rsidP="005E3949">
            <w:pPr>
              <w:keepNext/>
              <w:keepLines/>
              <w:widowControl w:val="0"/>
              <w:overflowPunct w:val="0"/>
              <w:autoSpaceDE w:val="0"/>
              <w:autoSpaceDN w:val="0"/>
              <w:adjustRightInd w:val="0"/>
              <w:spacing w:line="276" w:lineRule="auto"/>
              <w:jc w:val="both"/>
              <w:textAlignment w:val="baseline"/>
              <w:outlineLvl w:val="2"/>
              <w:rPr>
                <w:b/>
                <w:rtl/>
              </w:rPr>
            </w:pPr>
            <w:r w:rsidRPr="00C4446C">
              <w:rPr>
                <w:rFonts w:hint="cs"/>
                <w:b/>
                <w:rtl/>
              </w:rPr>
              <w:t>המציע יפרט את המתודולוגיה המוצעת על ידו בהתחשב בשירותים המבוקשים במכרז זה.</w:t>
            </w:r>
          </w:p>
          <w:p w14:paraId="12A9A6F2" w14:textId="77777777" w:rsidR="00D366FB" w:rsidRPr="00C4446C" w:rsidRDefault="00D366FB" w:rsidP="005E3949">
            <w:pPr>
              <w:keepNext/>
              <w:keepLines/>
              <w:widowControl w:val="0"/>
              <w:overflowPunct w:val="0"/>
              <w:autoSpaceDE w:val="0"/>
              <w:autoSpaceDN w:val="0"/>
              <w:adjustRightInd w:val="0"/>
              <w:spacing w:line="276" w:lineRule="auto"/>
              <w:jc w:val="both"/>
              <w:textAlignment w:val="baseline"/>
              <w:outlineLvl w:val="2"/>
              <w:rPr>
                <w:b/>
                <w:rtl/>
              </w:rPr>
            </w:pPr>
            <w:r w:rsidRPr="00C4446C">
              <w:rPr>
                <w:rFonts w:hint="cs"/>
                <w:b/>
                <w:rtl/>
              </w:rPr>
              <w:t xml:space="preserve">מסמך המתודולוגיה לא יעלה על </w:t>
            </w:r>
            <w:r>
              <w:rPr>
                <w:rFonts w:hint="cs"/>
                <w:b/>
                <w:rtl/>
              </w:rPr>
              <w:t>חמישה</w:t>
            </w:r>
            <w:r w:rsidRPr="00C4446C">
              <w:rPr>
                <w:rFonts w:hint="cs"/>
                <w:b/>
                <w:rtl/>
              </w:rPr>
              <w:t xml:space="preserve"> עמודי </w:t>
            </w:r>
            <w:r w:rsidRPr="00C4446C">
              <w:rPr>
                <w:rFonts w:hint="cs"/>
                <w:b/>
              </w:rPr>
              <w:t>A4</w:t>
            </w:r>
            <w:r w:rsidRPr="00C4446C">
              <w:rPr>
                <w:rFonts w:hint="cs"/>
                <w:b/>
                <w:rtl/>
              </w:rPr>
              <w:t>, בשוליים רגילים וברווח של 1.5 בין השורות.</w:t>
            </w:r>
          </w:p>
          <w:p w14:paraId="11765D72" w14:textId="77777777" w:rsidR="00D366FB" w:rsidRPr="00C4446C" w:rsidRDefault="00D366FB" w:rsidP="005E3949">
            <w:pPr>
              <w:keepNext/>
              <w:keepLines/>
              <w:widowControl w:val="0"/>
              <w:overflowPunct w:val="0"/>
              <w:autoSpaceDE w:val="0"/>
              <w:autoSpaceDN w:val="0"/>
              <w:adjustRightInd w:val="0"/>
              <w:spacing w:line="276" w:lineRule="auto"/>
              <w:jc w:val="both"/>
              <w:textAlignment w:val="baseline"/>
              <w:outlineLvl w:val="2"/>
              <w:rPr>
                <w:b/>
                <w:rtl/>
              </w:rPr>
            </w:pPr>
            <w:r w:rsidRPr="00C4446C">
              <w:rPr>
                <w:rFonts w:hint="cs"/>
                <w:b/>
                <w:rtl/>
              </w:rPr>
              <w:t>מסמך המתודולוגיה יתייחס לפחות לאמור להלן:</w:t>
            </w:r>
          </w:p>
          <w:p w14:paraId="04EB957E" w14:textId="77777777" w:rsidR="00671961" w:rsidRPr="00671961" w:rsidRDefault="00671961" w:rsidP="005E3949">
            <w:pPr>
              <w:pStyle w:val="afff0"/>
              <w:keepNext/>
              <w:keepLines/>
              <w:widowControl w:val="0"/>
              <w:numPr>
                <w:ilvl w:val="0"/>
                <w:numId w:val="35"/>
              </w:numPr>
              <w:jc w:val="both"/>
              <w:rPr>
                <w:rFonts w:cs="David"/>
                <w:b/>
                <w:lang w:eastAsia="en-US"/>
              </w:rPr>
            </w:pPr>
            <w:r w:rsidRPr="00A958F9">
              <w:rPr>
                <w:rFonts w:cs="David"/>
                <w:rtl/>
              </w:rPr>
              <w:t>אופן ראייתו את מתן השירותים</w:t>
            </w:r>
            <w:r>
              <w:rPr>
                <w:rFonts w:cs="David" w:hint="cs"/>
                <w:rtl/>
              </w:rPr>
              <w:t xml:space="preserve"> </w:t>
            </w:r>
            <w:r>
              <w:rPr>
                <w:rFonts w:cs="David"/>
                <w:rtl/>
              </w:rPr>
              <w:t>–</w:t>
            </w:r>
            <w:r>
              <w:rPr>
                <w:rFonts w:cs="David" w:hint="cs"/>
                <w:rtl/>
              </w:rPr>
              <w:t xml:space="preserve"> חזון, אתגרים ופתרונות.</w:t>
            </w:r>
          </w:p>
          <w:p w14:paraId="5CD2A34A" w14:textId="77777777" w:rsidR="00D366FB" w:rsidRDefault="00D366FB" w:rsidP="005E3949">
            <w:pPr>
              <w:pStyle w:val="afff0"/>
              <w:keepNext/>
              <w:keepLines/>
              <w:widowControl w:val="0"/>
              <w:numPr>
                <w:ilvl w:val="0"/>
                <w:numId w:val="35"/>
              </w:numPr>
              <w:jc w:val="both"/>
              <w:rPr>
                <w:rFonts w:cs="David"/>
                <w:b/>
                <w:lang w:eastAsia="en-US"/>
              </w:rPr>
            </w:pPr>
            <w:r w:rsidRPr="00C4446C">
              <w:rPr>
                <w:rFonts w:cs="David"/>
                <w:b/>
                <w:rtl/>
                <w:lang w:eastAsia="en-US"/>
              </w:rPr>
              <w:t>מודל העבודה של המציע מול המשרד להתנעת התהליך</w:t>
            </w:r>
            <w:r>
              <w:rPr>
                <w:rFonts w:cs="David" w:hint="cs"/>
                <w:b/>
                <w:rtl/>
                <w:lang w:eastAsia="en-US"/>
              </w:rPr>
              <w:t xml:space="preserve"> לצורך מתן השירותים במועד.</w:t>
            </w:r>
          </w:p>
          <w:p w14:paraId="17CF47A5" w14:textId="3A84B0AA" w:rsidR="00D366FB" w:rsidRDefault="00D366FB" w:rsidP="005E3949">
            <w:pPr>
              <w:pStyle w:val="afff0"/>
              <w:keepNext/>
              <w:keepLines/>
              <w:widowControl w:val="0"/>
              <w:numPr>
                <w:ilvl w:val="0"/>
                <w:numId w:val="35"/>
              </w:numPr>
              <w:jc w:val="both"/>
              <w:rPr>
                <w:rFonts w:cs="David"/>
                <w:b/>
                <w:lang w:eastAsia="en-US"/>
              </w:rPr>
            </w:pPr>
            <w:r>
              <w:rPr>
                <w:rFonts w:cs="David" w:hint="cs"/>
                <w:b/>
                <w:rtl/>
                <w:lang w:eastAsia="en-US"/>
              </w:rPr>
              <w:t xml:space="preserve">מתודלוגיית </w:t>
            </w:r>
            <w:r w:rsidR="00671961">
              <w:rPr>
                <w:rFonts w:cs="David" w:hint="cs"/>
                <w:b/>
                <w:rtl/>
                <w:lang w:eastAsia="en-US"/>
              </w:rPr>
              <w:t xml:space="preserve">גיוס, </w:t>
            </w:r>
            <w:r>
              <w:rPr>
                <w:rFonts w:cs="David" w:hint="cs"/>
                <w:b/>
                <w:rtl/>
                <w:lang w:eastAsia="en-US"/>
              </w:rPr>
              <w:t xml:space="preserve">שימור והערכת </w:t>
            </w:r>
            <w:r w:rsidR="00350E25">
              <w:rPr>
                <w:rFonts w:cs="David" w:hint="cs"/>
                <w:b/>
                <w:rtl/>
                <w:lang w:eastAsia="en-US"/>
              </w:rPr>
              <w:t>נותני השירות</w:t>
            </w:r>
            <w:r>
              <w:rPr>
                <w:rFonts w:cs="David" w:hint="cs"/>
                <w:b/>
                <w:rtl/>
                <w:lang w:eastAsia="en-US"/>
              </w:rPr>
              <w:t>.</w:t>
            </w:r>
          </w:p>
          <w:p w14:paraId="05FC3ECA" w14:textId="77777777" w:rsidR="00D366FB" w:rsidRPr="00C4446C" w:rsidRDefault="00671961" w:rsidP="005E3949">
            <w:pPr>
              <w:pStyle w:val="afff0"/>
              <w:keepNext/>
              <w:keepLines/>
              <w:widowControl w:val="0"/>
              <w:numPr>
                <w:ilvl w:val="0"/>
                <w:numId w:val="35"/>
              </w:numPr>
              <w:jc w:val="both"/>
              <w:rPr>
                <w:rFonts w:cs="David"/>
                <w:b/>
                <w:lang w:eastAsia="en-US"/>
              </w:rPr>
            </w:pPr>
            <w:r w:rsidRPr="00A958F9">
              <w:rPr>
                <w:rFonts w:cs="David"/>
                <w:rtl/>
              </w:rPr>
              <w:t>האמצעים העומדים לרשותו לצורך מתן השירותים מבחינה לוגיסטית, מיחשובית, כוח אדם, בק אופיס</w:t>
            </w:r>
            <w:r w:rsidR="00CE557B">
              <w:rPr>
                <w:rFonts w:cs="David" w:hint="cs"/>
                <w:rtl/>
              </w:rPr>
              <w:t>, אופן ניהול המידע ושקיפות המידע אל מול המשרד (מערכות העומדות לתיעוד השירותים והפעילות)</w:t>
            </w:r>
            <w:r w:rsidRPr="00A958F9">
              <w:rPr>
                <w:rFonts w:cs="David"/>
                <w:rtl/>
              </w:rPr>
              <w:t xml:space="preserve"> וכד'</w:t>
            </w:r>
            <w:r w:rsidR="00D366FB" w:rsidRPr="00C4446C">
              <w:rPr>
                <w:rFonts w:cs="David"/>
                <w:b/>
                <w:rtl/>
                <w:lang w:eastAsia="en-US"/>
              </w:rPr>
              <w:t>.</w:t>
            </w:r>
          </w:p>
          <w:p w14:paraId="0ABA0098" w14:textId="77777777" w:rsidR="00706F6D" w:rsidRPr="00706F6D" w:rsidRDefault="00706F6D" w:rsidP="00706F6D">
            <w:pPr>
              <w:keepNext/>
              <w:keepLines/>
              <w:widowControl w:val="0"/>
              <w:overflowPunct w:val="0"/>
              <w:autoSpaceDE w:val="0"/>
              <w:autoSpaceDN w:val="0"/>
              <w:adjustRightInd w:val="0"/>
              <w:spacing w:line="276" w:lineRule="auto"/>
              <w:jc w:val="both"/>
              <w:textAlignment w:val="baseline"/>
              <w:outlineLvl w:val="2"/>
              <w:rPr>
                <w:b/>
                <w:rtl/>
              </w:rPr>
            </w:pPr>
            <w:r w:rsidRPr="00706F6D">
              <w:rPr>
                <w:rFonts w:hint="cs"/>
                <w:b/>
                <w:rtl/>
              </w:rPr>
              <w:t>המשרד ינקד את התרשמותו בהתבסס על השיקולים הבאים:</w:t>
            </w:r>
          </w:p>
          <w:p w14:paraId="1CB58EED" w14:textId="77777777" w:rsidR="00706F6D" w:rsidRPr="00706F6D" w:rsidRDefault="00706F6D" w:rsidP="00706F6D">
            <w:pPr>
              <w:keepNext/>
              <w:keepLines/>
              <w:widowControl w:val="0"/>
              <w:numPr>
                <w:ilvl w:val="0"/>
                <w:numId w:val="38"/>
              </w:numPr>
              <w:overflowPunct w:val="0"/>
              <w:autoSpaceDE w:val="0"/>
              <w:autoSpaceDN w:val="0"/>
              <w:adjustRightInd w:val="0"/>
              <w:spacing w:line="276" w:lineRule="auto"/>
              <w:jc w:val="both"/>
              <w:textAlignment w:val="baseline"/>
              <w:outlineLvl w:val="2"/>
              <w:rPr>
                <w:b/>
              </w:rPr>
            </w:pPr>
            <w:r w:rsidRPr="00706F6D">
              <w:rPr>
                <w:rFonts w:hint="cs"/>
                <w:b/>
                <w:rtl/>
              </w:rPr>
              <w:t xml:space="preserve">תכנית בעלת רציונל מובן וקוהרנטי ומידת הבנת המציע את הנדרש </w:t>
            </w:r>
            <w:r w:rsidRPr="00706F6D">
              <w:rPr>
                <w:b/>
                <w:rtl/>
              </w:rPr>
              <w:t>–</w:t>
            </w:r>
            <w:r w:rsidRPr="00706F6D">
              <w:rPr>
                <w:rFonts w:hint="cs"/>
                <w:b/>
                <w:rtl/>
              </w:rPr>
              <w:t xml:space="preserve"> עד 5 נקודות</w:t>
            </w:r>
          </w:p>
          <w:p w14:paraId="7C38ED6A" w14:textId="77777777" w:rsidR="00706F6D" w:rsidRPr="00706F6D" w:rsidRDefault="00706F6D" w:rsidP="00706F6D">
            <w:pPr>
              <w:keepNext/>
              <w:keepLines/>
              <w:widowControl w:val="0"/>
              <w:numPr>
                <w:ilvl w:val="0"/>
                <w:numId w:val="38"/>
              </w:numPr>
              <w:overflowPunct w:val="0"/>
              <w:autoSpaceDE w:val="0"/>
              <w:autoSpaceDN w:val="0"/>
              <w:adjustRightInd w:val="0"/>
              <w:spacing w:line="276" w:lineRule="auto"/>
              <w:jc w:val="both"/>
              <w:textAlignment w:val="baseline"/>
              <w:outlineLvl w:val="2"/>
              <w:rPr>
                <w:b/>
              </w:rPr>
            </w:pPr>
            <w:r w:rsidRPr="00706F6D">
              <w:rPr>
                <w:rFonts w:hint="eastAsia"/>
                <w:b/>
                <w:rtl/>
              </w:rPr>
              <w:t>מתן</w:t>
            </w:r>
            <w:r w:rsidRPr="00706F6D">
              <w:rPr>
                <w:b/>
                <w:rtl/>
              </w:rPr>
              <w:t xml:space="preserve"> </w:t>
            </w:r>
            <w:r w:rsidRPr="00706F6D">
              <w:rPr>
                <w:rFonts w:hint="eastAsia"/>
                <w:b/>
                <w:rtl/>
              </w:rPr>
              <w:t>מענים</w:t>
            </w:r>
            <w:r w:rsidRPr="00706F6D">
              <w:rPr>
                <w:b/>
                <w:rtl/>
              </w:rPr>
              <w:t xml:space="preserve"> </w:t>
            </w:r>
            <w:r w:rsidRPr="00706F6D">
              <w:rPr>
                <w:rFonts w:hint="eastAsia"/>
                <w:b/>
                <w:rtl/>
              </w:rPr>
              <w:t>מגוונים</w:t>
            </w:r>
            <w:r w:rsidRPr="00706F6D">
              <w:rPr>
                <w:b/>
                <w:rtl/>
              </w:rPr>
              <w:t xml:space="preserve">, </w:t>
            </w:r>
            <w:r w:rsidRPr="00706F6D">
              <w:rPr>
                <w:rFonts w:hint="eastAsia"/>
                <w:b/>
                <w:rtl/>
              </w:rPr>
              <w:t>מתודולוגיות</w:t>
            </w:r>
            <w:r w:rsidRPr="00706F6D">
              <w:rPr>
                <w:b/>
                <w:rtl/>
              </w:rPr>
              <w:t xml:space="preserve"> </w:t>
            </w:r>
            <w:r w:rsidRPr="00706F6D">
              <w:rPr>
                <w:rFonts w:hint="eastAsia"/>
                <w:b/>
                <w:rtl/>
              </w:rPr>
              <w:t>חדשניות</w:t>
            </w:r>
            <w:r w:rsidRPr="00706F6D">
              <w:rPr>
                <w:b/>
                <w:rtl/>
              </w:rPr>
              <w:t xml:space="preserve"> </w:t>
            </w:r>
            <w:r w:rsidRPr="00706F6D">
              <w:rPr>
                <w:rFonts w:hint="eastAsia"/>
                <w:b/>
                <w:rtl/>
              </w:rPr>
              <w:t>ויצירתיות</w:t>
            </w:r>
            <w:r w:rsidRPr="00706F6D">
              <w:rPr>
                <w:rFonts w:hint="cs"/>
                <w:b/>
                <w:rtl/>
              </w:rPr>
              <w:t xml:space="preserve"> </w:t>
            </w:r>
            <w:r w:rsidRPr="00706F6D">
              <w:rPr>
                <w:b/>
                <w:rtl/>
              </w:rPr>
              <w:t>–</w:t>
            </w:r>
            <w:r w:rsidRPr="00706F6D">
              <w:rPr>
                <w:rFonts w:hint="cs"/>
                <w:b/>
                <w:rtl/>
              </w:rPr>
              <w:t xml:space="preserve"> עד 5 נקודות</w:t>
            </w:r>
          </w:p>
          <w:p w14:paraId="2EF8FB1D" w14:textId="77777777" w:rsidR="00706F6D" w:rsidRPr="00706F6D" w:rsidRDefault="00706F6D" w:rsidP="00706F6D">
            <w:pPr>
              <w:keepNext/>
              <w:keepLines/>
              <w:widowControl w:val="0"/>
              <w:numPr>
                <w:ilvl w:val="0"/>
                <w:numId w:val="38"/>
              </w:numPr>
              <w:overflowPunct w:val="0"/>
              <w:autoSpaceDE w:val="0"/>
              <w:autoSpaceDN w:val="0"/>
              <w:adjustRightInd w:val="0"/>
              <w:spacing w:line="276" w:lineRule="auto"/>
              <w:jc w:val="both"/>
              <w:textAlignment w:val="baseline"/>
              <w:outlineLvl w:val="2"/>
              <w:rPr>
                <w:b/>
              </w:rPr>
            </w:pPr>
            <w:r w:rsidRPr="00706F6D">
              <w:rPr>
                <w:rFonts w:hint="cs"/>
                <w:b/>
                <w:rtl/>
              </w:rPr>
              <w:t xml:space="preserve">התאמת התכנים ומרכיבי העבודה לצרכים וישימות המוצע </w:t>
            </w:r>
            <w:r w:rsidRPr="00706F6D">
              <w:rPr>
                <w:b/>
                <w:rtl/>
              </w:rPr>
              <w:t>–</w:t>
            </w:r>
            <w:r w:rsidRPr="00706F6D">
              <w:rPr>
                <w:rFonts w:hint="cs"/>
                <w:b/>
                <w:rtl/>
              </w:rPr>
              <w:t xml:space="preserve"> עד 5 נקודות</w:t>
            </w:r>
          </w:p>
          <w:p w14:paraId="20C647E7" w14:textId="77777777" w:rsidR="00D366FB" w:rsidRDefault="00706F6D" w:rsidP="00706F6D">
            <w:pPr>
              <w:keepNext/>
              <w:keepLines/>
              <w:widowControl w:val="0"/>
              <w:numPr>
                <w:ilvl w:val="0"/>
                <w:numId w:val="38"/>
              </w:numPr>
              <w:overflowPunct w:val="0"/>
              <w:autoSpaceDE w:val="0"/>
              <w:autoSpaceDN w:val="0"/>
              <w:adjustRightInd w:val="0"/>
              <w:spacing w:line="276" w:lineRule="auto"/>
              <w:jc w:val="both"/>
              <w:textAlignment w:val="baseline"/>
              <w:outlineLvl w:val="2"/>
              <w:rPr>
                <w:b/>
                <w:rtl/>
              </w:rPr>
            </w:pPr>
            <w:r w:rsidRPr="00706F6D">
              <w:rPr>
                <w:rFonts w:hint="cs"/>
                <w:b/>
                <w:rtl/>
              </w:rPr>
              <w:t xml:space="preserve">התרשמות מהבנת האתגרים ואופן פתרונם המוצע </w:t>
            </w:r>
            <w:r w:rsidRPr="00706F6D">
              <w:rPr>
                <w:b/>
                <w:rtl/>
              </w:rPr>
              <w:t>–</w:t>
            </w:r>
            <w:r w:rsidRPr="00706F6D">
              <w:rPr>
                <w:rFonts w:hint="cs"/>
                <w:b/>
                <w:rtl/>
              </w:rPr>
              <w:t>עד 5 נקודות</w:t>
            </w:r>
          </w:p>
          <w:p w14:paraId="71C11D84" w14:textId="77777777" w:rsidR="00935D6E" w:rsidRPr="00796215" w:rsidRDefault="00D366FB" w:rsidP="00B37CB9">
            <w:pPr>
              <w:keepNext/>
              <w:keepLines/>
              <w:widowControl w:val="0"/>
              <w:tabs>
                <w:tab w:val="left" w:pos="654"/>
              </w:tabs>
              <w:spacing w:before="120" w:after="120" w:line="312" w:lineRule="auto"/>
              <w:jc w:val="both"/>
              <w:rPr>
                <w:rFonts w:ascii="David" w:hAnsi="David"/>
                <w:b/>
                <w:rtl/>
              </w:rPr>
            </w:pPr>
            <w:r>
              <w:rPr>
                <w:b/>
                <w:rtl/>
              </w:rPr>
              <w:t>מובהר,</w:t>
            </w:r>
            <w:r>
              <w:rPr>
                <w:rFonts w:hint="cs"/>
                <w:b/>
                <w:rtl/>
              </w:rPr>
              <w:t xml:space="preserve"> כי המידע שיינתן במסגרת מסמך המתודולוגיה יחייב את המציע בזמן מתן השירותים בכפוף לאישור המזמין. המשרד יהא רשאי גם לבקש שירות שאינו מופיע במסמך, בהתאם לדרישות המכרז.</w:t>
            </w:r>
          </w:p>
        </w:tc>
        <w:tc>
          <w:tcPr>
            <w:tcW w:w="1509" w:type="dxa"/>
            <w:tcBorders>
              <w:top w:val="single" w:sz="4" w:space="0" w:color="auto"/>
              <w:left w:val="single" w:sz="4" w:space="0" w:color="auto"/>
              <w:bottom w:val="single" w:sz="4" w:space="0" w:color="auto"/>
              <w:right w:val="single" w:sz="4" w:space="0" w:color="auto"/>
            </w:tcBorders>
            <w:hideMark/>
          </w:tcPr>
          <w:p w14:paraId="18963E6D" w14:textId="77777777" w:rsidR="00935D6E" w:rsidRPr="0029002C" w:rsidRDefault="004042D4" w:rsidP="00B37CB9">
            <w:pPr>
              <w:keepNext/>
              <w:keepLines/>
              <w:widowControl w:val="0"/>
              <w:spacing w:line="360" w:lineRule="auto"/>
              <w:jc w:val="center"/>
              <w:rPr>
                <w:rFonts w:ascii="David" w:hAnsi="David"/>
                <w:rtl/>
              </w:rPr>
            </w:pPr>
            <w:r>
              <w:rPr>
                <w:rFonts w:ascii="David" w:hAnsi="David" w:hint="cs"/>
                <w:rtl/>
              </w:rPr>
              <w:t>20</w:t>
            </w:r>
          </w:p>
        </w:tc>
      </w:tr>
      <w:tr w:rsidR="000103DF" w:rsidRPr="0029002C" w14:paraId="545C1171" w14:textId="77777777" w:rsidTr="0070012C">
        <w:trPr>
          <w:gridAfter w:val="1"/>
          <w:wAfter w:w="8" w:type="dxa"/>
          <w:cantSplit/>
          <w:jc w:val="center"/>
        </w:trPr>
        <w:tc>
          <w:tcPr>
            <w:tcW w:w="1637" w:type="dxa"/>
            <w:vMerge/>
            <w:tcBorders>
              <w:top w:val="single" w:sz="4" w:space="0" w:color="auto"/>
              <w:left w:val="single" w:sz="4" w:space="0" w:color="auto"/>
              <w:bottom w:val="single" w:sz="4" w:space="0" w:color="auto"/>
              <w:right w:val="single" w:sz="4" w:space="0" w:color="auto"/>
            </w:tcBorders>
            <w:vAlign w:val="center"/>
          </w:tcPr>
          <w:p w14:paraId="41DC447C" w14:textId="77777777" w:rsidR="000103DF" w:rsidRPr="0029002C" w:rsidRDefault="000103DF" w:rsidP="000103DF">
            <w:pPr>
              <w:keepNext/>
              <w:keepLines/>
              <w:widowControl w:val="0"/>
              <w:rPr>
                <w:rFonts w:ascii="David" w:hAnsi="David"/>
                <w:b/>
                <w:rtl/>
              </w:rPr>
            </w:pPr>
          </w:p>
        </w:tc>
        <w:tc>
          <w:tcPr>
            <w:tcW w:w="7508" w:type="dxa"/>
            <w:tcBorders>
              <w:top w:val="single" w:sz="4" w:space="0" w:color="auto"/>
              <w:left w:val="single" w:sz="4" w:space="0" w:color="auto"/>
              <w:bottom w:val="single" w:sz="4" w:space="0" w:color="auto"/>
              <w:right w:val="single" w:sz="4" w:space="0" w:color="auto"/>
            </w:tcBorders>
          </w:tcPr>
          <w:p w14:paraId="3A3C2895" w14:textId="77777777" w:rsidR="000103DF" w:rsidRDefault="000103DF" w:rsidP="000103DF">
            <w:pPr>
              <w:spacing w:after="120" w:line="276" w:lineRule="auto"/>
              <w:rPr>
                <w:rtl/>
                <w:lang w:val="x-none" w:eastAsia="x-none"/>
              </w:rPr>
            </w:pPr>
            <w:r>
              <w:rPr>
                <w:rFonts w:hint="cs"/>
                <w:rtl/>
                <w:lang w:val="x-none" w:eastAsia="x-none"/>
              </w:rPr>
              <w:t>בגין כל פרויקט נוסף שיציג המציע אשר עומד בתנאי הסף, מעבר לפרויקט היחיד המוצג לצורך עמידה בתנאי הסף, ינוקד המציע ב-5 נק' ועד 10 נק' סה"כ.</w:t>
            </w:r>
          </w:p>
          <w:p w14:paraId="30EDA64F" w14:textId="77777777" w:rsidR="000103DF" w:rsidRPr="0029002C" w:rsidRDefault="000103DF" w:rsidP="000103DF">
            <w:pPr>
              <w:keepNext/>
              <w:keepLines/>
              <w:widowControl w:val="0"/>
              <w:tabs>
                <w:tab w:val="left" w:pos="654"/>
              </w:tabs>
              <w:spacing w:before="120" w:after="120" w:line="312" w:lineRule="auto"/>
              <w:jc w:val="both"/>
              <w:rPr>
                <w:rFonts w:ascii="David" w:hAnsi="David"/>
                <w:b/>
                <w:rtl/>
              </w:rPr>
            </w:pPr>
            <w:r>
              <w:rPr>
                <w:rFonts w:hint="cs"/>
                <w:rtl/>
                <w:lang w:val="x-none" w:eastAsia="x-none"/>
              </w:rPr>
              <w:t>לצורך ניקוד רכיב זה, יוכרו פרויקטים שבוצעו במהלך עשר השנים שקדמו למועד הגשת ההצעות.</w:t>
            </w:r>
          </w:p>
        </w:tc>
        <w:tc>
          <w:tcPr>
            <w:tcW w:w="1509" w:type="dxa"/>
            <w:tcBorders>
              <w:top w:val="single" w:sz="4" w:space="0" w:color="auto"/>
              <w:left w:val="single" w:sz="4" w:space="0" w:color="auto"/>
              <w:bottom w:val="single" w:sz="4" w:space="0" w:color="auto"/>
              <w:right w:val="single" w:sz="4" w:space="0" w:color="auto"/>
            </w:tcBorders>
          </w:tcPr>
          <w:p w14:paraId="2811F7CC" w14:textId="77777777" w:rsidR="000103DF" w:rsidRPr="0029002C" w:rsidRDefault="000103DF" w:rsidP="000103DF">
            <w:pPr>
              <w:keepNext/>
              <w:keepLines/>
              <w:widowControl w:val="0"/>
              <w:spacing w:line="360" w:lineRule="auto"/>
              <w:jc w:val="center"/>
              <w:rPr>
                <w:rFonts w:ascii="David" w:hAnsi="David"/>
                <w:rtl/>
              </w:rPr>
            </w:pPr>
            <w:r>
              <w:rPr>
                <w:rFonts w:ascii="David" w:hAnsi="David" w:hint="cs"/>
                <w:rtl/>
              </w:rPr>
              <w:t>10</w:t>
            </w:r>
          </w:p>
        </w:tc>
      </w:tr>
      <w:tr w:rsidR="00696A6B" w:rsidRPr="0029002C" w14:paraId="0B6559C7" w14:textId="77777777" w:rsidTr="0070012C">
        <w:trPr>
          <w:gridAfter w:val="1"/>
          <w:wAfter w:w="8" w:type="dxa"/>
          <w:cantSplit/>
          <w:jc w:val="center"/>
        </w:trPr>
        <w:tc>
          <w:tcPr>
            <w:tcW w:w="1637" w:type="dxa"/>
            <w:tcBorders>
              <w:top w:val="single" w:sz="4" w:space="0" w:color="auto"/>
              <w:left w:val="single" w:sz="4" w:space="0" w:color="auto"/>
              <w:bottom w:val="single" w:sz="4" w:space="0" w:color="auto"/>
              <w:right w:val="single" w:sz="4" w:space="0" w:color="auto"/>
            </w:tcBorders>
            <w:vAlign w:val="center"/>
          </w:tcPr>
          <w:p w14:paraId="6B160F10" w14:textId="77777777" w:rsidR="00696A6B" w:rsidRPr="0029002C" w:rsidRDefault="00696A6B" w:rsidP="00696A6B">
            <w:pPr>
              <w:keepNext/>
              <w:keepLines/>
              <w:widowControl w:val="0"/>
              <w:rPr>
                <w:rFonts w:ascii="David" w:hAnsi="David"/>
                <w:b/>
                <w:rtl/>
              </w:rPr>
            </w:pPr>
            <w:r>
              <w:rPr>
                <w:rFonts w:ascii="David" w:hAnsi="David" w:hint="cs"/>
                <w:b/>
                <w:rtl/>
              </w:rPr>
              <w:t>המלצות על המציע</w:t>
            </w:r>
          </w:p>
        </w:tc>
        <w:tc>
          <w:tcPr>
            <w:tcW w:w="7508" w:type="dxa"/>
            <w:tcBorders>
              <w:top w:val="single" w:sz="4" w:space="0" w:color="auto"/>
              <w:left w:val="single" w:sz="4" w:space="0" w:color="auto"/>
              <w:bottom w:val="single" w:sz="4" w:space="0" w:color="auto"/>
              <w:right w:val="single" w:sz="4" w:space="0" w:color="auto"/>
            </w:tcBorders>
          </w:tcPr>
          <w:p w14:paraId="484CD20C" w14:textId="77777777" w:rsidR="00696A6B" w:rsidRDefault="00696A6B" w:rsidP="00696A6B">
            <w:pPr>
              <w:widowControl w:val="0"/>
              <w:spacing w:after="120" w:line="276" w:lineRule="auto"/>
              <w:outlineLvl w:val="2"/>
              <w:rPr>
                <w:rFonts w:ascii="Arial" w:hAnsi="Arial"/>
                <w:b/>
                <w:bCs/>
                <w:color w:val="000000"/>
                <w:rtl/>
              </w:rPr>
            </w:pPr>
            <w:bookmarkStart w:id="102" w:name="_Toc114739141"/>
            <w:r w:rsidRPr="00735093">
              <w:rPr>
                <w:rtl/>
              </w:rPr>
              <w:t xml:space="preserve">המשרד יפנה לעד שלושה ממליצים להם נתן </w:t>
            </w:r>
            <w:r>
              <w:rPr>
                <w:rFonts w:hint="cs"/>
                <w:rtl/>
              </w:rPr>
              <w:t>המציע</w:t>
            </w:r>
            <w:r w:rsidRPr="00735093">
              <w:rPr>
                <w:rtl/>
              </w:rPr>
              <w:t xml:space="preserve"> שירותים (בין אם שמם נמסר כחלק מההצעה ובין אם לאו</w:t>
            </w:r>
            <w:r>
              <w:rPr>
                <w:rFonts w:hint="cs"/>
                <w:rtl/>
              </w:rPr>
              <w:t>)</w:t>
            </w:r>
            <w:r w:rsidRPr="00735093">
              <w:rPr>
                <w:rtl/>
              </w:rPr>
              <w:t xml:space="preserve"> – בהתאם לשיקול דעת המשרד</w:t>
            </w:r>
            <w:r>
              <w:rPr>
                <w:rFonts w:hint="cs"/>
                <w:rtl/>
              </w:rPr>
              <w:t>.</w:t>
            </w:r>
            <w:bookmarkEnd w:id="102"/>
            <w:r w:rsidRPr="00735093">
              <w:t xml:space="preserve"> </w:t>
            </w:r>
          </w:p>
          <w:p w14:paraId="4622EC4D" w14:textId="77777777" w:rsidR="00696A6B" w:rsidRPr="00B15536" w:rsidRDefault="00696A6B" w:rsidP="00696A6B">
            <w:pPr>
              <w:widowControl w:val="0"/>
              <w:spacing w:after="120" w:line="276" w:lineRule="auto"/>
              <w:outlineLvl w:val="2"/>
              <w:rPr>
                <w:b/>
                <w:bCs/>
                <w:rtl/>
              </w:rPr>
            </w:pPr>
            <w:bookmarkStart w:id="103" w:name="_Toc114739142"/>
            <w:r w:rsidRPr="00B15536">
              <w:rPr>
                <w:rFonts w:ascii="Arial" w:hAnsi="Arial"/>
                <w:color w:val="000000"/>
                <w:rtl/>
              </w:rPr>
              <w:t>המזמין יבקש מהממליץ להתייחס ולנקד את הנושאים הבאים בין 1 ל-</w:t>
            </w:r>
            <w:r>
              <w:rPr>
                <w:rFonts w:ascii="Arial" w:hAnsi="Arial" w:hint="cs"/>
                <w:color w:val="000000"/>
                <w:rtl/>
              </w:rPr>
              <w:t>5</w:t>
            </w:r>
            <w:r w:rsidRPr="00B15536">
              <w:rPr>
                <w:rFonts w:ascii="Arial" w:hAnsi="Arial"/>
                <w:color w:val="000000"/>
                <w:rtl/>
              </w:rPr>
              <w:t xml:space="preserve"> נקודות:</w:t>
            </w:r>
            <w:bookmarkEnd w:id="103"/>
          </w:p>
          <w:p w14:paraId="44D02CED" w14:textId="77777777" w:rsidR="00696A6B" w:rsidRPr="00B15536" w:rsidRDefault="00696A6B" w:rsidP="00696A6B">
            <w:pPr>
              <w:widowControl w:val="0"/>
              <w:spacing w:after="120" w:line="276" w:lineRule="auto"/>
              <w:outlineLvl w:val="2"/>
              <w:rPr>
                <w:rFonts w:ascii="Arial" w:hAnsi="Arial"/>
                <w:b/>
                <w:bCs/>
                <w:color w:val="000000"/>
                <w:rtl/>
              </w:rPr>
            </w:pPr>
            <w:bookmarkStart w:id="104" w:name="_Toc114739143"/>
            <w:r w:rsidRPr="00B15536">
              <w:rPr>
                <w:rFonts w:ascii="Arial" w:hAnsi="Arial"/>
                <w:color w:val="000000"/>
                <w:rtl/>
              </w:rPr>
              <w:t xml:space="preserve">1. מקצועיות </w:t>
            </w:r>
            <w:r>
              <w:rPr>
                <w:rFonts w:ascii="Arial" w:hAnsi="Arial" w:hint="cs"/>
                <w:color w:val="000000"/>
                <w:rtl/>
              </w:rPr>
              <w:t>המציע</w:t>
            </w:r>
            <w:r w:rsidRPr="00B15536">
              <w:rPr>
                <w:rFonts w:ascii="Arial" w:hAnsi="Arial"/>
                <w:color w:val="000000"/>
                <w:rtl/>
              </w:rPr>
              <w:t>.</w:t>
            </w:r>
            <w:bookmarkEnd w:id="104"/>
          </w:p>
          <w:p w14:paraId="0158499B" w14:textId="77777777" w:rsidR="00696A6B" w:rsidRPr="00B15536" w:rsidRDefault="00696A6B" w:rsidP="00696A6B">
            <w:pPr>
              <w:widowControl w:val="0"/>
              <w:spacing w:after="120" w:line="276" w:lineRule="auto"/>
              <w:outlineLvl w:val="2"/>
              <w:rPr>
                <w:rFonts w:ascii="Arial" w:hAnsi="Arial"/>
                <w:b/>
                <w:bCs/>
                <w:color w:val="000000"/>
                <w:rtl/>
              </w:rPr>
            </w:pPr>
            <w:bookmarkStart w:id="105" w:name="_Toc114739144"/>
            <w:r w:rsidRPr="00B15536">
              <w:rPr>
                <w:rFonts w:ascii="Arial" w:hAnsi="Arial"/>
                <w:color w:val="000000"/>
                <w:rtl/>
              </w:rPr>
              <w:t xml:space="preserve">2. זמינותו של </w:t>
            </w:r>
            <w:r>
              <w:rPr>
                <w:rFonts w:ascii="Arial" w:hAnsi="Arial" w:hint="cs"/>
                <w:color w:val="000000"/>
                <w:rtl/>
              </w:rPr>
              <w:t>המציע וגמישותו לשינויים</w:t>
            </w:r>
            <w:r w:rsidRPr="00B15536">
              <w:rPr>
                <w:rFonts w:ascii="Arial" w:hAnsi="Arial"/>
                <w:color w:val="000000"/>
                <w:rtl/>
              </w:rPr>
              <w:t>.</w:t>
            </w:r>
            <w:bookmarkEnd w:id="105"/>
          </w:p>
          <w:p w14:paraId="330C7A0E" w14:textId="77777777" w:rsidR="00696A6B" w:rsidRPr="00B15536" w:rsidRDefault="00696A6B" w:rsidP="00696A6B">
            <w:pPr>
              <w:widowControl w:val="0"/>
              <w:spacing w:after="120" w:line="276" w:lineRule="auto"/>
              <w:outlineLvl w:val="2"/>
              <w:rPr>
                <w:rFonts w:ascii="Arial" w:hAnsi="Arial"/>
                <w:b/>
                <w:bCs/>
                <w:color w:val="000000"/>
                <w:rtl/>
              </w:rPr>
            </w:pPr>
            <w:bookmarkStart w:id="106" w:name="_Toc114739145"/>
            <w:r w:rsidRPr="00B15536">
              <w:rPr>
                <w:rFonts w:ascii="Arial" w:hAnsi="Arial"/>
                <w:color w:val="000000"/>
                <w:rtl/>
              </w:rPr>
              <w:t>3. הצלחת השירותים בהתאם למטרות המזמין .</w:t>
            </w:r>
            <w:bookmarkEnd w:id="106"/>
          </w:p>
          <w:p w14:paraId="00B32E27" w14:textId="77777777" w:rsidR="00696A6B" w:rsidRPr="00B15536" w:rsidRDefault="00696A6B" w:rsidP="00696A6B">
            <w:pPr>
              <w:widowControl w:val="0"/>
              <w:spacing w:after="120" w:line="276" w:lineRule="auto"/>
              <w:outlineLvl w:val="2"/>
              <w:rPr>
                <w:rFonts w:ascii="Arial" w:hAnsi="Arial"/>
                <w:b/>
                <w:bCs/>
                <w:color w:val="000000"/>
                <w:rtl/>
              </w:rPr>
            </w:pPr>
            <w:r w:rsidRPr="00B15536">
              <w:rPr>
                <w:rFonts w:ascii="Arial" w:hAnsi="Arial"/>
                <w:color w:val="000000"/>
                <w:rtl/>
              </w:rPr>
              <w:t xml:space="preserve">הציון הסופי </w:t>
            </w:r>
            <w:r>
              <w:rPr>
                <w:rFonts w:ascii="Arial" w:hAnsi="Arial" w:hint="cs"/>
                <w:color w:val="000000"/>
                <w:rtl/>
              </w:rPr>
              <w:t>יורכב מ</w:t>
            </w:r>
            <w:r w:rsidRPr="00B15536">
              <w:rPr>
                <w:rFonts w:ascii="Arial" w:hAnsi="Arial"/>
                <w:color w:val="000000"/>
                <w:rtl/>
              </w:rPr>
              <w:t>ממוצע ציוני הממליצים</w:t>
            </w:r>
            <w:r>
              <w:rPr>
                <w:rFonts w:ascii="Arial" w:hAnsi="Arial" w:hint="cs"/>
                <w:color w:val="000000"/>
                <w:rtl/>
              </w:rPr>
              <w:t>.</w:t>
            </w:r>
          </w:p>
          <w:p w14:paraId="74FE3C95" w14:textId="77777777" w:rsidR="00696A6B" w:rsidRPr="004C31F5" w:rsidRDefault="00696A6B" w:rsidP="00696A6B">
            <w:pPr>
              <w:widowControl w:val="0"/>
              <w:spacing w:after="120" w:line="276" w:lineRule="auto"/>
              <w:outlineLvl w:val="2"/>
              <w:rPr>
                <w:rFonts w:ascii="Arial" w:hAnsi="Arial"/>
                <w:b/>
                <w:bCs/>
                <w:color w:val="000000"/>
                <w:rtl/>
              </w:rPr>
            </w:pPr>
            <w:bookmarkStart w:id="107" w:name="_Toc114739148"/>
            <w:r w:rsidRPr="004C31F5">
              <w:rPr>
                <w:rFonts w:ascii="Arial" w:hAnsi="Arial"/>
                <w:b/>
                <w:bCs/>
                <w:color w:val="000000"/>
                <w:rtl/>
              </w:rPr>
              <w:t>על המציע לציין בפרטי אנשי הקשר בחוברת ההצעה איש קשר אצל הלקוח או המעסיק</w:t>
            </w:r>
            <w:r>
              <w:rPr>
                <w:rFonts w:ascii="Arial" w:hAnsi="Arial" w:hint="cs"/>
                <w:b/>
                <w:bCs/>
                <w:color w:val="000000"/>
                <w:rtl/>
              </w:rPr>
              <w:t xml:space="preserve"> לרבות פרטי התקשרות עם איש הקשר</w:t>
            </w:r>
            <w:r w:rsidRPr="004C31F5">
              <w:rPr>
                <w:rFonts w:ascii="Arial" w:hAnsi="Arial"/>
                <w:b/>
                <w:bCs/>
                <w:color w:val="000000"/>
                <w:rtl/>
              </w:rPr>
              <w:t>.</w:t>
            </w:r>
            <w:bookmarkEnd w:id="107"/>
          </w:p>
          <w:p w14:paraId="58672158" w14:textId="77777777" w:rsidR="00696A6B" w:rsidRPr="00B15536" w:rsidRDefault="00696A6B" w:rsidP="00696A6B">
            <w:pPr>
              <w:widowControl w:val="0"/>
              <w:spacing w:after="120" w:line="276" w:lineRule="auto"/>
              <w:outlineLvl w:val="2"/>
              <w:rPr>
                <w:rFonts w:ascii="Arial" w:hAnsi="Arial"/>
                <w:b/>
                <w:bCs/>
                <w:color w:val="000000"/>
                <w:rtl/>
              </w:rPr>
            </w:pPr>
            <w:bookmarkStart w:id="108" w:name="_Toc114739149"/>
            <w:r w:rsidRPr="00B15536">
              <w:rPr>
                <w:rFonts w:ascii="Arial" w:hAnsi="Arial"/>
                <w:color w:val="000000"/>
                <w:rtl/>
              </w:rPr>
              <w:t>המשרד שומר לעצמו את הזכות לתת את הניקוד 0 במידה ויירשמו פרטי התקשרות שאינם רלוונטיים, או במידה והמשרד לא יצליח להשיג את איש הקשר.</w:t>
            </w:r>
            <w:bookmarkEnd w:id="108"/>
          </w:p>
          <w:p w14:paraId="0777084F" w14:textId="77777777" w:rsidR="00696A6B" w:rsidRPr="00B15536" w:rsidRDefault="00696A6B" w:rsidP="00696A6B">
            <w:pPr>
              <w:widowControl w:val="0"/>
              <w:spacing w:after="120" w:line="276" w:lineRule="auto"/>
              <w:outlineLvl w:val="2"/>
              <w:rPr>
                <w:rFonts w:ascii="Arial" w:hAnsi="Arial"/>
                <w:b/>
                <w:bCs/>
                <w:color w:val="000000"/>
                <w:rtl/>
              </w:rPr>
            </w:pPr>
            <w:bookmarkStart w:id="109" w:name="_Toc114739150"/>
            <w:r w:rsidRPr="00B15536">
              <w:rPr>
                <w:rFonts w:ascii="Arial" w:hAnsi="Arial"/>
                <w:color w:val="000000"/>
                <w:rtl/>
              </w:rPr>
              <w:t>המשרד רשאי לפנות לפחות ממליצים, ובלבד שיפנה לאותו מספר ממליצים לכל המציעים.</w:t>
            </w:r>
            <w:bookmarkEnd w:id="109"/>
            <w:r w:rsidRPr="00B15536">
              <w:rPr>
                <w:rFonts w:ascii="Arial" w:hAnsi="Arial"/>
                <w:color w:val="000000"/>
                <w:rtl/>
              </w:rPr>
              <w:t xml:space="preserve"> </w:t>
            </w:r>
          </w:p>
          <w:p w14:paraId="7C868248" w14:textId="77777777" w:rsidR="00696A6B" w:rsidRDefault="00BC76A2" w:rsidP="00696A6B">
            <w:pPr>
              <w:spacing w:after="120" w:line="276" w:lineRule="auto"/>
              <w:rPr>
                <w:rtl/>
                <w:lang w:val="x-none" w:eastAsia="x-none"/>
              </w:rPr>
            </w:pPr>
            <w:r>
              <w:rPr>
                <w:rFonts w:ascii="Arial" w:hAnsi="Arial" w:hint="cs"/>
                <w:color w:val="000000"/>
                <w:rtl/>
              </w:rPr>
              <w:t>אם המציע</w:t>
            </w:r>
            <w:r w:rsidR="00696A6B" w:rsidRPr="00B15536">
              <w:rPr>
                <w:rFonts w:ascii="Arial" w:hAnsi="Arial"/>
                <w:color w:val="000000"/>
                <w:rtl/>
              </w:rPr>
              <w:t xml:space="preserve"> עבד עם משרד הפנים בעבר, המשרד שומר לעצמו את הזכות לתת המלצה על </w:t>
            </w:r>
            <w:r w:rsidR="00696A6B">
              <w:rPr>
                <w:rFonts w:ascii="Arial" w:hAnsi="Arial" w:hint="cs"/>
                <w:color w:val="000000"/>
                <w:rtl/>
              </w:rPr>
              <w:t xml:space="preserve">המציע </w:t>
            </w:r>
            <w:r w:rsidR="00696A6B" w:rsidRPr="00B15536">
              <w:rPr>
                <w:rFonts w:ascii="Arial" w:hAnsi="Arial"/>
                <w:color w:val="000000"/>
                <w:rtl/>
              </w:rPr>
              <w:t>בהתאם לאמור לעיל.</w:t>
            </w:r>
          </w:p>
        </w:tc>
        <w:tc>
          <w:tcPr>
            <w:tcW w:w="1509" w:type="dxa"/>
            <w:tcBorders>
              <w:top w:val="single" w:sz="4" w:space="0" w:color="auto"/>
              <w:left w:val="single" w:sz="4" w:space="0" w:color="auto"/>
              <w:bottom w:val="single" w:sz="4" w:space="0" w:color="auto"/>
              <w:right w:val="single" w:sz="4" w:space="0" w:color="auto"/>
            </w:tcBorders>
          </w:tcPr>
          <w:p w14:paraId="4F40FE37" w14:textId="77777777" w:rsidR="00696A6B" w:rsidRDefault="00696A6B" w:rsidP="00696A6B">
            <w:pPr>
              <w:keepNext/>
              <w:keepLines/>
              <w:widowControl w:val="0"/>
              <w:spacing w:line="360" w:lineRule="auto"/>
              <w:jc w:val="center"/>
              <w:rPr>
                <w:rFonts w:ascii="David" w:hAnsi="David"/>
                <w:rtl/>
              </w:rPr>
            </w:pPr>
            <w:r>
              <w:rPr>
                <w:rFonts w:ascii="David" w:hAnsi="David" w:hint="cs"/>
                <w:rtl/>
              </w:rPr>
              <w:t>15</w:t>
            </w:r>
          </w:p>
        </w:tc>
      </w:tr>
      <w:tr w:rsidR="00706F6D" w:rsidRPr="0029002C" w14:paraId="2C49AB37" w14:textId="77777777" w:rsidTr="0070012C">
        <w:trPr>
          <w:cantSplit/>
          <w:jc w:val="center"/>
        </w:trPr>
        <w:tc>
          <w:tcPr>
            <w:tcW w:w="1637" w:type="dxa"/>
            <w:vMerge w:val="restart"/>
            <w:tcBorders>
              <w:top w:val="single" w:sz="4" w:space="0" w:color="auto"/>
              <w:left w:val="single" w:sz="4" w:space="0" w:color="auto"/>
              <w:bottom w:val="single" w:sz="4" w:space="0" w:color="auto"/>
              <w:right w:val="single" w:sz="4" w:space="0" w:color="auto"/>
            </w:tcBorders>
            <w:vAlign w:val="center"/>
            <w:hideMark/>
          </w:tcPr>
          <w:p w14:paraId="4A31D9F2" w14:textId="77777777" w:rsidR="00706F6D" w:rsidRPr="00796215" w:rsidRDefault="00706F6D" w:rsidP="00706F6D">
            <w:pPr>
              <w:keepNext/>
              <w:keepLines/>
              <w:widowControl w:val="0"/>
              <w:rPr>
                <w:rFonts w:ascii="David" w:hAnsi="David"/>
                <w:b/>
                <w:rtl/>
              </w:rPr>
            </w:pPr>
            <w:r>
              <w:rPr>
                <w:rFonts w:ascii="David" w:hAnsi="David" w:hint="cs"/>
                <w:b/>
                <w:rtl/>
              </w:rPr>
              <w:t>מנהל הפרויקט</w:t>
            </w:r>
          </w:p>
        </w:tc>
        <w:tc>
          <w:tcPr>
            <w:tcW w:w="7508" w:type="dxa"/>
            <w:tcBorders>
              <w:top w:val="single" w:sz="4" w:space="0" w:color="auto"/>
              <w:left w:val="single" w:sz="4" w:space="0" w:color="auto"/>
              <w:bottom w:val="single" w:sz="4" w:space="0" w:color="auto"/>
              <w:right w:val="single" w:sz="4" w:space="0" w:color="auto"/>
            </w:tcBorders>
            <w:hideMark/>
          </w:tcPr>
          <w:p w14:paraId="7582EAA8" w14:textId="7D0986E1" w:rsidR="00706F6D" w:rsidRDefault="00706F6D" w:rsidP="00706F6D">
            <w:pPr>
              <w:spacing w:after="120" w:line="276" w:lineRule="auto"/>
              <w:rPr>
                <w:rtl/>
                <w:lang w:val="x-none" w:eastAsia="x-none"/>
              </w:rPr>
            </w:pPr>
            <w:r>
              <w:rPr>
                <w:rFonts w:hint="cs"/>
                <w:rtl/>
                <w:lang w:val="x-none" w:eastAsia="x-none"/>
              </w:rPr>
              <w:t xml:space="preserve">בגין כל פרויקט נוסף שיציג המנהל אשר עומד בתנאי הסף, מעבר לפרויקט היחיד המוצג לצורך עמידה בתנאי הסף, ינוקד המנהל ב-5 נק' ועד </w:t>
            </w:r>
            <w:r w:rsidR="0075760F">
              <w:rPr>
                <w:rFonts w:hint="cs"/>
                <w:rtl/>
                <w:lang w:val="x-none" w:eastAsia="x-none"/>
              </w:rPr>
              <w:t xml:space="preserve">15 </w:t>
            </w:r>
            <w:r>
              <w:rPr>
                <w:rFonts w:hint="cs"/>
                <w:rtl/>
                <w:lang w:val="x-none" w:eastAsia="x-none"/>
              </w:rPr>
              <w:t>נק' סה"כ.</w:t>
            </w:r>
          </w:p>
          <w:p w14:paraId="3A7135C1" w14:textId="77777777" w:rsidR="00706F6D" w:rsidRPr="00796215" w:rsidRDefault="00706F6D" w:rsidP="00706F6D">
            <w:pPr>
              <w:keepNext/>
              <w:keepLines/>
              <w:widowControl w:val="0"/>
              <w:tabs>
                <w:tab w:val="left" w:pos="654"/>
              </w:tabs>
              <w:spacing w:before="120" w:after="120" w:line="312" w:lineRule="auto"/>
              <w:jc w:val="both"/>
              <w:rPr>
                <w:rFonts w:ascii="David" w:hAnsi="David"/>
                <w:b/>
                <w:rtl/>
              </w:rPr>
            </w:pPr>
            <w:r>
              <w:rPr>
                <w:rFonts w:hint="cs"/>
                <w:rtl/>
                <w:lang w:val="x-none" w:eastAsia="x-none"/>
              </w:rPr>
              <w:t>לצורך ניקוד רכיב זה, יוכרו פרויקטים שבוצעו במהלך עשר השנים שקדמו למועד הגשת ההצעות.</w:t>
            </w:r>
          </w:p>
        </w:tc>
        <w:tc>
          <w:tcPr>
            <w:tcW w:w="1517" w:type="dxa"/>
            <w:gridSpan w:val="2"/>
            <w:tcBorders>
              <w:top w:val="single" w:sz="4" w:space="0" w:color="auto"/>
              <w:left w:val="single" w:sz="4" w:space="0" w:color="auto"/>
              <w:bottom w:val="single" w:sz="4" w:space="0" w:color="auto"/>
              <w:right w:val="single" w:sz="4" w:space="0" w:color="auto"/>
            </w:tcBorders>
            <w:hideMark/>
          </w:tcPr>
          <w:p w14:paraId="2427F75F" w14:textId="2A70863B" w:rsidR="00706F6D" w:rsidRPr="0029002C" w:rsidRDefault="0075760F" w:rsidP="00706F6D">
            <w:pPr>
              <w:keepNext/>
              <w:keepLines/>
              <w:widowControl w:val="0"/>
              <w:spacing w:line="360" w:lineRule="auto"/>
              <w:jc w:val="center"/>
              <w:rPr>
                <w:rFonts w:ascii="David" w:hAnsi="David"/>
                <w:rtl/>
              </w:rPr>
            </w:pPr>
            <w:r>
              <w:rPr>
                <w:rFonts w:ascii="David" w:hAnsi="David" w:hint="cs"/>
                <w:rtl/>
              </w:rPr>
              <w:t>15</w:t>
            </w:r>
          </w:p>
        </w:tc>
      </w:tr>
      <w:tr w:rsidR="00935D6E" w:rsidRPr="0029002C" w14:paraId="1647385C" w14:textId="77777777" w:rsidTr="0070012C">
        <w:trPr>
          <w:cantSplit/>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13A1D32" w14:textId="77777777" w:rsidR="00935D6E" w:rsidRPr="00796215" w:rsidRDefault="00935D6E" w:rsidP="005E3949">
            <w:pPr>
              <w:keepNext/>
              <w:keepLines/>
              <w:widowControl w:val="0"/>
              <w:rPr>
                <w:rFonts w:ascii="David" w:hAnsi="David"/>
                <w:b/>
              </w:rPr>
            </w:pPr>
          </w:p>
        </w:tc>
        <w:tc>
          <w:tcPr>
            <w:tcW w:w="7508" w:type="dxa"/>
            <w:tcBorders>
              <w:top w:val="single" w:sz="4" w:space="0" w:color="auto"/>
              <w:left w:val="single" w:sz="4" w:space="0" w:color="auto"/>
              <w:bottom w:val="single" w:sz="4" w:space="0" w:color="auto"/>
              <w:right w:val="single" w:sz="4" w:space="0" w:color="auto"/>
            </w:tcBorders>
            <w:hideMark/>
          </w:tcPr>
          <w:p w14:paraId="4D7ED431" w14:textId="234208FB" w:rsidR="00935D6E" w:rsidRPr="00796215" w:rsidRDefault="00D366FB" w:rsidP="00B37CB9">
            <w:pPr>
              <w:keepNext/>
              <w:keepLines/>
              <w:widowControl w:val="0"/>
              <w:tabs>
                <w:tab w:val="left" w:pos="654"/>
              </w:tabs>
              <w:spacing w:before="120" w:after="120" w:line="312" w:lineRule="auto"/>
              <w:jc w:val="both"/>
              <w:rPr>
                <w:rFonts w:ascii="David" w:hAnsi="David"/>
                <w:b/>
                <w:rtl/>
              </w:rPr>
            </w:pPr>
            <w:r>
              <w:rPr>
                <w:rFonts w:hint="cs"/>
                <w:b/>
                <w:rtl/>
              </w:rPr>
              <w:t>מנהל פרויקט בעל תואר שני</w:t>
            </w:r>
            <w:r w:rsidR="0075760F">
              <w:rPr>
                <w:rFonts w:hint="cs"/>
                <w:b/>
                <w:rtl/>
              </w:rPr>
              <w:t xml:space="preserve"> או תואר ראשון נוסף</w:t>
            </w:r>
            <w:r>
              <w:rPr>
                <w:rFonts w:hint="cs"/>
                <w:b/>
                <w:rtl/>
              </w:rPr>
              <w:t>, ינוקד ב-</w:t>
            </w:r>
            <w:r w:rsidR="0075760F">
              <w:rPr>
                <w:rFonts w:hint="cs"/>
                <w:b/>
                <w:rtl/>
              </w:rPr>
              <w:t xml:space="preserve">5 </w:t>
            </w:r>
            <w:r>
              <w:rPr>
                <w:rFonts w:hint="cs"/>
                <w:b/>
                <w:rtl/>
              </w:rPr>
              <w:t xml:space="preserve">נק'. </w:t>
            </w:r>
          </w:p>
        </w:tc>
        <w:tc>
          <w:tcPr>
            <w:tcW w:w="1517" w:type="dxa"/>
            <w:gridSpan w:val="2"/>
            <w:tcBorders>
              <w:top w:val="single" w:sz="4" w:space="0" w:color="auto"/>
              <w:left w:val="single" w:sz="4" w:space="0" w:color="auto"/>
              <w:bottom w:val="single" w:sz="4" w:space="0" w:color="auto"/>
              <w:right w:val="single" w:sz="4" w:space="0" w:color="auto"/>
            </w:tcBorders>
            <w:hideMark/>
          </w:tcPr>
          <w:p w14:paraId="159F2B27" w14:textId="59ADE6B8" w:rsidR="00935D6E" w:rsidRPr="0029002C" w:rsidRDefault="0075760F" w:rsidP="00B37CB9">
            <w:pPr>
              <w:keepNext/>
              <w:keepLines/>
              <w:widowControl w:val="0"/>
              <w:spacing w:line="360" w:lineRule="auto"/>
              <w:jc w:val="center"/>
              <w:rPr>
                <w:rFonts w:ascii="David" w:hAnsi="David"/>
                <w:rtl/>
              </w:rPr>
            </w:pPr>
            <w:r>
              <w:rPr>
                <w:rFonts w:ascii="David" w:hAnsi="David" w:hint="cs"/>
                <w:rtl/>
              </w:rPr>
              <w:t>5</w:t>
            </w:r>
          </w:p>
        </w:tc>
      </w:tr>
      <w:tr w:rsidR="00696A6B" w:rsidRPr="0029002C" w14:paraId="7FED3E08" w14:textId="77777777" w:rsidTr="0070012C">
        <w:trPr>
          <w:cantSplit/>
          <w:jc w:val="center"/>
        </w:trPr>
        <w:tc>
          <w:tcPr>
            <w:tcW w:w="0" w:type="auto"/>
            <w:tcBorders>
              <w:top w:val="single" w:sz="4" w:space="0" w:color="auto"/>
              <w:left w:val="single" w:sz="4" w:space="0" w:color="auto"/>
              <w:bottom w:val="single" w:sz="4" w:space="0" w:color="auto"/>
              <w:right w:val="single" w:sz="4" w:space="0" w:color="auto"/>
            </w:tcBorders>
            <w:vAlign w:val="center"/>
          </w:tcPr>
          <w:p w14:paraId="4549D5F2" w14:textId="77777777" w:rsidR="00696A6B" w:rsidRPr="00796215" w:rsidRDefault="00BC76A2" w:rsidP="00696A6B">
            <w:pPr>
              <w:keepNext/>
              <w:keepLines/>
              <w:widowControl w:val="0"/>
              <w:rPr>
                <w:rFonts w:ascii="David" w:hAnsi="David"/>
                <w:b/>
              </w:rPr>
            </w:pPr>
            <w:r>
              <w:rPr>
                <w:rFonts w:ascii="David" w:hAnsi="David" w:hint="cs"/>
                <w:b/>
                <w:rtl/>
              </w:rPr>
              <w:t>המלצות על מנהל הפרויקט</w:t>
            </w:r>
          </w:p>
        </w:tc>
        <w:tc>
          <w:tcPr>
            <w:tcW w:w="7508" w:type="dxa"/>
            <w:tcBorders>
              <w:top w:val="single" w:sz="4" w:space="0" w:color="auto"/>
              <w:left w:val="single" w:sz="4" w:space="0" w:color="auto"/>
              <w:bottom w:val="single" w:sz="4" w:space="0" w:color="auto"/>
              <w:right w:val="single" w:sz="4" w:space="0" w:color="auto"/>
            </w:tcBorders>
          </w:tcPr>
          <w:p w14:paraId="3CA18B6B" w14:textId="77777777" w:rsidR="00696A6B" w:rsidRDefault="00696A6B" w:rsidP="00696A6B">
            <w:pPr>
              <w:widowControl w:val="0"/>
              <w:spacing w:after="120" w:line="276" w:lineRule="auto"/>
              <w:outlineLvl w:val="2"/>
              <w:rPr>
                <w:rFonts w:ascii="Arial" w:hAnsi="Arial"/>
                <w:b/>
                <w:bCs/>
                <w:color w:val="000000"/>
                <w:rtl/>
              </w:rPr>
            </w:pPr>
            <w:r w:rsidRPr="00735093">
              <w:rPr>
                <w:rtl/>
              </w:rPr>
              <w:t xml:space="preserve">המשרד יפנה לעד שלושה ממליצים להם נתן </w:t>
            </w:r>
            <w:r w:rsidR="00BC76A2">
              <w:rPr>
                <w:rFonts w:hint="cs"/>
                <w:rtl/>
              </w:rPr>
              <w:t>המנהל</w:t>
            </w:r>
            <w:r w:rsidRPr="00735093">
              <w:rPr>
                <w:rtl/>
              </w:rPr>
              <w:t xml:space="preserve"> שירותים (בין אם שמם נמסר כחלק מההצעה ובין אם לאו</w:t>
            </w:r>
            <w:r>
              <w:rPr>
                <w:rFonts w:hint="cs"/>
                <w:rtl/>
              </w:rPr>
              <w:t>)</w:t>
            </w:r>
            <w:r w:rsidRPr="00735093">
              <w:rPr>
                <w:rtl/>
              </w:rPr>
              <w:t xml:space="preserve"> – בהתאם לשיקול דעת המשרד</w:t>
            </w:r>
            <w:r>
              <w:rPr>
                <w:rFonts w:hint="cs"/>
                <w:rtl/>
              </w:rPr>
              <w:t>.</w:t>
            </w:r>
            <w:r w:rsidRPr="00735093">
              <w:t xml:space="preserve"> </w:t>
            </w:r>
          </w:p>
          <w:p w14:paraId="1C6E4DEE" w14:textId="77777777" w:rsidR="00696A6B" w:rsidRPr="00B15536" w:rsidRDefault="00696A6B" w:rsidP="00696A6B">
            <w:pPr>
              <w:widowControl w:val="0"/>
              <w:spacing w:after="120" w:line="276" w:lineRule="auto"/>
              <w:outlineLvl w:val="2"/>
              <w:rPr>
                <w:b/>
                <w:bCs/>
                <w:rtl/>
              </w:rPr>
            </w:pPr>
            <w:r w:rsidRPr="00B15536">
              <w:rPr>
                <w:rFonts w:ascii="Arial" w:hAnsi="Arial"/>
                <w:color w:val="000000"/>
                <w:rtl/>
              </w:rPr>
              <w:t>המזמין יבקש מהממליץ להתייחס ולנקד את הנושאים הבאים בין 1 ל-</w:t>
            </w:r>
            <w:r>
              <w:rPr>
                <w:rFonts w:ascii="Arial" w:hAnsi="Arial" w:hint="cs"/>
                <w:color w:val="000000"/>
                <w:rtl/>
              </w:rPr>
              <w:t>5</w:t>
            </w:r>
            <w:r w:rsidRPr="00B15536">
              <w:rPr>
                <w:rFonts w:ascii="Arial" w:hAnsi="Arial"/>
                <w:color w:val="000000"/>
                <w:rtl/>
              </w:rPr>
              <w:t xml:space="preserve"> נקודות:</w:t>
            </w:r>
          </w:p>
          <w:p w14:paraId="4EB076EE" w14:textId="77777777" w:rsidR="00696A6B" w:rsidRPr="00B15536" w:rsidRDefault="00696A6B" w:rsidP="00696A6B">
            <w:pPr>
              <w:widowControl w:val="0"/>
              <w:spacing w:after="120" w:line="276" w:lineRule="auto"/>
              <w:outlineLvl w:val="2"/>
              <w:rPr>
                <w:rFonts w:ascii="Arial" w:hAnsi="Arial"/>
                <w:b/>
                <w:bCs/>
                <w:color w:val="000000"/>
                <w:rtl/>
              </w:rPr>
            </w:pPr>
            <w:r w:rsidRPr="00B15536">
              <w:rPr>
                <w:rFonts w:ascii="Arial" w:hAnsi="Arial"/>
                <w:color w:val="000000"/>
                <w:rtl/>
              </w:rPr>
              <w:t xml:space="preserve">1. מקצועיות </w:t>
            </w:r>
            <w:r w:rsidR="00BC76A2">
              <w:rPr>
                <w:rFonts w:ascii="Arial" w:hAnsi="Arial" w:hint="cs"/>
                <w:color w:val="000000"/>
                <w:rtl/>
              </w:rPr>
              <w:t>המנהל</w:t>
            </w:r>
            <w:r w:rsidRPr="00B15536">
              <w:rPr>
                <w:rFonts w:ascii="Arial" w:hAnsi="Arial"/>
                <w:color w:val="000000"/>
                <w:rtl/>
              </w:rPr>
              <w:t>.</w:t>
            </w:r>
          </w:p>
          <w:p w14:paraId="62CF6FA3" w14:textId="77777777" w:rsidR="00696A6B" w:rsidRPr="00B15536" w:rsidRDefault="00696A6B" w:rsidP="00696A6B">
            <w:pPr>
              <w:widowControl w:val="0"/>
              <w:spacing w:after="120" w:line="276" w:lineRule="auto"/>
              <w:outlineLvl w:val="2"/>
              <w:rPr>
                <w:rFonts w:ascii="Arial" w:hAnsi="Arial"/>
                <w:b/>
                <w:bCs/>
                <w:color w:val="000000"/>
                <w:rtl/>
              </w:rPr>
            </w:pPr>
            <w:r w:rsidRPr="00B15536">
              <w:rPr>
                <w:rFonts w:ascii="Arial" w:hAnsi="Arial"/>
                <w:color w:val="000000"/>
                <w:rtl/>
              </w:rPr>
              <w:t xml:space="preserve">2. זמינותו של </w:t>
            </w:r>
            <w:r w:rsidR="00BC76A2">
              <w:rPr>
                <w:rFonts w:ascii="Arial" w:hAnsi="Arial" w:hint="cs"/>
                <w:color w:val="000000"/>
                <w:rtl/>
              </w:rPr>
              <w:t>המנהל</w:t>
            </w:r>
            <w:r>
              <w:rPr>
                <w:rFonts w:ascii="Arial" w:hAnsi="Arial" w:hint="cs"/>
                <w:color w:val="000000"/>
                <w:rtl/>
              </w:rPr>
              <w:t xml:space="preserve"> וגמישותו לשינויים</w:t>
            </w:r>
            <w:r w:rsidRPr="00B15536">
              <w:rPr>
                <w:rFonts w:ascii="Arial" w:hAnsi="Arial"/>
                <w:color w:val="000000"/>
                <w:rtl/>
              </w:rPr>
              <w:t>.</w:t>
            </w:r>
          </w:p>
          <w:p w14:paraId="4AFA9EA0" w14:textId="77777777" w:rsidR="00696A6B" w:rsidRPr="00B15536" w:rsidRDefault="00696A6B" w:rsidP="00696A6B">
            <w:pPr>
              <w:widowControl w:val="0"/>
              <w:spacing w:after="120" w:line="276" w:lineRule="auto"/>
              <w:outlineLvl w:val="2"/>
              <w:rPr>
                <w:rFonts w:ascii="Arial" w:hAnsi="Arial"/>
                <w:b/>
                <w:bCs/>
                <w:color w:val="000000"/>
                <w:rtl/>
              </w:rPr>
            </w:pPr>
            <w:r w:rsidRPr="00B15536">
              <w:rPr>
                <w:rFonts w:ascii="Arial" w:hAnsi="Arial"/>
                <w:color w:val="000000"/>
                <w:rtl/>
              </w:rPr>
              <w:t>3. הצלחת השירותים בהתאם למטרות המזמין .</w:t>
            </w:r>
          </w:p>
          <w:p w14:paraId="0BA434DF" w14:textId="77777777" w:rsidR="00696A6B" w:rsidRPr="00B15536" w:rsidRDefault="00696A6B" w:rsidP="00696A6B">
            <w:pPr>
              <w:widowControl w:val="0"/>
              <w:spacing w:after="120" w:line="276" w:lineRule="auto"/>
              <w:outlineLvl w:val="2"/>
              <w:rPr>
                <w:rFonts w:ascii="Arial" w:hAnsi="Arial"/>
                <w:b/>
                <w:bCs/>
                <w:color w:val="000000"/>
                <w:rtl/>
              </w:rPr>
            </w:pPr>
            <w:r w:rsidRPr="00B15536">
              <w:rPr>
                <w:rFonts w:ascii="Arial" w:hAnsi="Arial"/>
                <w:color w:val="000000"/>
                <w:rtl/>
              </w:rPr>
              <w:t xml:space="preserve">הציון הסופי </w:t>
            </w:r>
            <w:r>
              <w:rPr>
                <w:rFonts w:ascii="Arial" w:hAnsi="Arial" w:hint="cs"/>
                <w:color w:val="000000"/>
                <w:rtl/>
              </w:rPr>
              <w:t>יורכב מ</w:t>
            </w:r>
            <w:r w:rsidRPr="00B15536">
              <w:rPr>
                <w:rFonts w:ascii="Arial" w:hAnsi="Arial"/>
                <w:color w:val="000000"/>
                <w:rtl/>
              </w:rPr>
              <w:t>ממוצע ציוני הממליצים</w:t>
            </w:r>
            <w:r>
              <w:rPr>
                <w:rFonts w:ascii="Arial" w:hAnsi="Arial" w:hint="cs"/>
                <w:color w:val="000000"/>
                <w:rtl/>
              </w:rPr>
              <w:t>.</w:t>
            </w:r>
          </w:p>
          <w:p w14:paraId="358D1333" w14:textId="77777777" w:rsidR="00696A6B" w:rsidRPr="004C31F5" w:rsidRDefault="00696A6B" w:rsidP="00696A6B">
            <w:pPr>
              <w:widowControl w:val="0"/>
              <w:spacing w:after="120" w:line="276" w:lineRule="auto"/>
              <w:outlineLvl w:val="2"/>
              <w:rPr>
                <w:rFonts w:ascii="Arial" w:hAnsi="Arial"/>
                <w:b/>
                <w:bCs/>
                <w:color w:val="000000"/>
                <w:rtl/>
              </w:rPr>
            </w:pPr>
            <w:r w:rsidRPr="004C31F5">
              <w:rPr>
                <w:rFonts w:ascii="Arial" w:hAnsi="Arial"/>
                <w:b/>
                <w:bCs/>
                <w:color w:val="000000"/>
                <w:rtl/>
              </w:rPr>
              <w:lastRenderedPageBreak/>
              <w:t>על המציע לציין בפרטי אנשי הקשר בחוברת ההצעה איש קשר אצל הלקוח או המעסיק</w:t>
            </w:r>
            <w:r>
              <w:rPr>
                <w:rFonts w:ascii="Arial" w:hAnsi="Arial" w:hint="cs"/>
                <w:b/>
                <w:bCs/>
                <w:color w:val="000000"/>
                <w:rtl/>
              </w:rPr>
              <w:t xml:space="preserve"> לרבות פרטי התקשרות עם איש הקשר</w:t>
            </w:r>
            <w:r w:rsidRPr="004C31F5">
              <w:rPr>
                <w:rFonts w:ascii="Arial" w:hAnsi="Arial"/>
                <w:b/>
                <w:bCs/>
                <w:color w:val="000000"/>
                <w:rtl/>
              </w:rPr>
              <w:t>.</w:t>
            </w:r>
          </w:p>
          <w:p w14:paraId="00264A3F" w14:textId="77777777" w:rsidR="00696A6B" w:rsidRPr="00B15536" w:rsidRDefault="00696A6B" w:rsidP="00696A6B">
            <w:pPr>
              <w:widowControl w:val="0"/>
              <w:spacing w:after="120" w:line="276" w:lineRule="auto"/>
              <w:outlineLvl w:val="2"/>
              <w:rPr>
                <w:rFonts w:ascii="Arial" w:hAnsi="Arial"/>
                <w:b/>
                <w:bCs/>
                <w:color w:val="000000"/>
                <w:rtl/>
              </w:rPr>
            </w:pPr>
            <w:r w:rsidRPr="00B15536">
              <w:rPr>
                <w:rFonts w:ascii="Arial" w:hAnsi="Arial"/>
                <w:color w:val="000000"/>
                <w:rtl/>
              </w:rPr>
              <w:t>המשרד שומר לעצמו את הזכות לתת את הניקוד 0 במידה ויירשמו פרטי התקשרות שאינם רלוונטיים, או במידה והמשרד לא יצליח להשיג את איש הקשר.</w:t>
            </w:r>
          </w:p>
          <w:p w14:paraId="57FB07A3" w14:textId="77777777" w:rsidR="00696A6B" w:rsidRPr="00B15536" w:rsidRDefault="00696A6B" w:rsidP="00696A6B">
            <w:pPr>
              <w:widowControl w:val="0"/>
              <w:spacing w:after="120" w:line="276" w:lineRule="auto"/>
              <w:outlineLvl w:val="2"/>
              <w:rPr>
                <w:rFonts w:ascii="Arial" w:hAnsi="Arial"/>
                <w:b/>
                <w:bCs/>
                <w:color w:val="000000"/>
                <w:rtl/>
              </w:rPr>
            </w:pPr>
            <w:r w:rsidRPr="00B15536">
              <w:rPr>
                <w:rFonts w:ascii="Arial" w:hAnsi="Arial"/>
                <w:color w:val="000000"/>
                <w:rtl/>
              </w:rPr>
              <w:t xml:space="preserve">המשרד רשאי לפנות לפחות ממליצים, ובלבד שיפנה לאותו מספר ממליצים לכל המציעים. </w:t>
            </w:r>
          </w:p>
          <w:p w14:paraId="5460CD42" w14:textId="77777777" w:rsidR="00696A6B" w:rsidRDefault="00BC76A2" w:rsidP="00696A6B">
            <w:pPr>
              <w:keepNext/>
              <w:keepLines/>
              <w:widowControl w:val="0"/>
              <w:tabs>
                <w:tab w:val="left" w:pos="654"/>
              </w:tabs>
              <w:spacing w:before="120" w:after="120" w:line="312" w:lineRule="auto"/>
              <w:jc w:val="both"/>
              <w:rPr>
                <w:b/>
                <w:rtl/>
              </w:rPr>
            </w:pPr>
            <w:r>
              <w:rPr>
                <w:rFonts w:ascii="Arial" w:hAnsi="Arial" w:hint="cs"/>
                <w:color w:val="000000"/>
                <w:rtl/>
              </w:rPr>
              <w:t xml:space="preserve">אם המנהל </w:t>
            </w:r>
            <w:r w:rsidR="00696A6B" w:rsidRPr="00B15536">
              <w:rPr>
                <w:rFonts w:ascii="Arial" w:hAnsi="Arial"/>
                <w:color w:val="000000"/>
                <w:rtl/>
              </w:rPr>
              <w:t xml:space="preserve">עבד עם משרד הפנים בעבר, המשרד שומר לעצמו את הזכות לתת המלצה על </w:t>
            </w:r>
            <w:r>
              <w:rPr>
                <w:rFonts w:ascii="Arial" w:hAnsi="Arial" w:hint="cs"/>
                <w:color w:val="000000"/>
                <w:rtl/>
              </w:rPr>
              <w:t>המנהל</w:t>
            </w:r>
            <w:r w:rsidR="00696A6B">
              <w:rPr>
                <w:rFonts w:ascii="Arial" w:hAnsi="Arial" w:hint="cs"/>
                <w:color w:val="000000"/>
                <w:rtl/>
              </w:rPr>
              <w:t xml:space="preserve"> </w:t>
            </w:r>
            <w:r w:rsidR="00696A6B" w:rsidRPr="00B15536">
              <w:rPr>
                <w:rFonts w:ascii="Arial" w:hAnsi="Arial"/>
                <w:color w:val="000000"/>
                <w:rtl/>
              </w:rPr>
              <w:t>בהתאם לאמור לעיל.</w:t>
            </w:r>
          </w:p>
        </w:tc>
        <w:tc>
          <w:tcPr>
            <w:tcW w:w="1517" w:type="dxa"/>
            <w:gridSpan w:val="2"/>
            <w:tcBorders>
              <w:top w:val="single" w:sz="4" w:space="0" w:color="auto"/>
              <w:left w:val="single" w:sz="4" w:space="0" w:color="auto"/>
              <w:bottom w:val="single" w:sz="4" w:space="0" w:color="auto"/>
              <w:right w:val="single" w:sz="4" w:space="0" w:color="auto"/>
            </w:tcBorders>
          </w:tcPr>
          <w:p w14:paraId="20AF4B6C" w14:textId="77777777" w:rsidR="00696A6B" w:rsidRDefault="00696A6B" w:rsidP="00696A6B">
            <w:pPr>
              <w:keepNext/>
              <w:keepLines/>
              <w:widowControl w:val="0"/>
              <w:spacing w:line="360" w:lineRule="auto"/>
              <w:jc w:val="center"/>
              <w:rPr>
                <w:rFonts w:ascii="David" w:hAnsi="David"/>
                <w:rtl/>
              </w:rPr>
            </w:pPr>
            <w:r>
              <w:rPr>
                <w:rFonts w:ascii="David" w:hAnsi="David" w:hint="cs"/>
                <w:rtl/>
              </w:rPr>
              <w:lastRenderedPageBreak/>
              <w:t>15</w:t>
            </w:r>
          </w:p>
        </w:tc>
      </w:tr>
      <w:tr w:rsidR="00935D6E" w:rsidRPr="0029002C" w14:paraId="3212B756" w14:textId="77777777" w:rsidTr="0070012C">
        <w:trPr>
          <w:cantSplit/>
          <w:jc w:val="center"/>
        </w:trPr>
        <w:tc>
          <w:tcPr>
            <w:tcW w:w="1637" w:type="dxa"/>
            <w:tcBorders>
              <w:top w:val="single" w:sz="4" w:space="0" w:color="auto"/>
              <w:left w:val="single" w:sz="4" w:space="0" w:color="auto"/>
              <w:bottom w:val="single" w:sz="4" w:space="0" w:color="auto"/>
              <w:right w:val="single" w:sz="4" w:space="0" w:color="auto"/>
            </w:tcBorders>
            <w:vAlign w:val="center"/>
            <w:hideMark/>
          </w:tcPr>
          <w:p w14:paraId="4B71A3E7" w14:textId="77777777" w:rsidR="00935D6E" w:rsidRPr="00796215" w:rsidRDefault="00D366FB" w:rsidP="00B37CB9">
            <w:pPr>
              <w:keepNext/>
              <w:keepLines/>
              <w:widowControl w:val="0"/>
              <w:rPr>
                <w:rFonts w:ascii="David" w:hAnsi="David"/>
                <w:b/>
                <w:rtl/>
              </w:rPr>
            </w:pPr>
            <w:r>
              <w:rPr>
                <w:rFonts w:ascii="David" w:hAnsi="David" w:hint="cs"/>
                <w:b/>
                <w:rtl/>
              </w:rPr>
              <w:t>ראיון</w:t>
            </w:r>
          </w:p>
        </w:tc>
        <w:tc>
          <w:tcPr>
            <w:tcW w:w="7508" w:type="dxa"/>
            <w:tcBorders>
              <w:top w:val="single" w:sz="4" w:space="0" w:color="auto"/>
              <w:left w:val="single" w:sz="4" w:space="0" w:color="auto"/>
              <w:bottom w:val="single" w:sz="4" w:space="0" w:color="auto"/>
              <w:right w:val="single" w:sz="4" w:space="0" w:color="auto"/>
            </w:tcBorders>
            <w:hideMark/>
          </w:tcPr>
          <w:p w14:paraId="61A9BD71" w14:textId="2ECE2EB4" w:rsidR="00D366FB" w:rsidRPr="00E57391" w:rsidRDefault="00D366FB" w:rsidP="000D3ED0">
            <w:pPr>
              <w:keepNext/>
              <w:keepLines/>
              <w:widowControl w:val="0"/>
              <w:tabs>
                <w:tab w:val="left" w:pos="654"/>
              </w:tabs>
              <w:spacing w:before="120" w:after="120" w:line="312" w:lineRule="auto"/>
              <w:jc w:val="both"/>
              <w:rPr>
                <w:rFonts w:ascii="David" w:hAnsi="David"/>
                <w:rtl/>
              </w:rPr>
            </w:pPr>
            <w:r>
              <w:rPr>
                <w:rFonts w:ascii="David" w:hAnsi="David" w:hint="cs"/>
                <w:rtl/>
              </w:rPr>
              <w:t xml:space="preserve">נציג המציע, </w:t>
            </w:r>
            <w:r w:rsidRPr="00E57391">
              <w:rPr>
                <w:rFonts w:ascii="David" w:hAnsi="David" w:hint="cs"/>
                <w:rtl/>
              </w:rPr>
              <w:t>מנהל הפרויקט המוצע</w:t>
            </w:r>
            <w:r>
              <w:rPr>
                <w:rFonts w:ascii="David" w:hAnsi="David" w:hint="cs"/>
                <w:rtl/>
              </w:rPr>
              <w:t>,</w:t>
            </w:r>
            <w:r w:rsidRPr="00E57391">
              <w:rPr>
                <w:rFonts w:ascii="David" w:hAnsi="David" w:hint="cs"/>
                <w:rtl/>
              </w:rPr>
              <w:t xml:space="preserve"> יגיעו לראיון במועד שיקבע המשרד.</w:t>
            </w:r>
          </w:p>
          <w:p w14:paraId="47D580CD" w14:textId="77777777" w:rsidR="00D366FB" w:rsidRPr="00E57391" w:rsidRDefault="00D366FB" w:rsidP="005E3949">
            <w:pPr>
              <w:keepNext/>
              <w:keepLines/>
              <w:widowControl w:val="0"/>
              <w:tabs>
                <w:tab w:val="left" w:pos="654"/>
              </w:tabs>
              <w:spacing w:before="120" w:after="120" w:line="312" w:lineRule="auto"/>
              <w:jc w:val="both"/>
              <w:rPr>
                <w:rFonts w:ascii="David" w:hAnsi="David"/>
                <w:rtl/>
              </w:rPr>
            </w:pPr>
            <w:r w:rsidRPr="00E57391">
              <w:rPr>
                <w:rFonts w:ascii="David" w:hAnsi="David"/>
                <w:rtl/>
              </w:rPr>
              <w:t xml:space="preserve">במסגרת </w:t>
            </w:r>
            <w:r w:rsidRPr="00E57391">
              <w:rPr>
                <w:rFonts w:ascii="David" w:hAnsi="David" w:hint="cs"/>
                <w:rtl/>
              </w:rPr>
              <w:t xml:space="preserve">הראיון יוקדשו עד </w:t>
            </w:r>
            <w:r>
              <w:rPr>
                <w:rFonts w:ascii="David" w:hAnsi="David" w:hint="cs"/>
                <w:rtl/>
              </w:rPr>
              <w:t>10</w:t>
            </w:r>
            <w:r w:rsidRPr="00E57391">
              <w:rPr>
                <w:rFonts w:ascii="David" w:hAnsi="David" w:hint="cs"/>
                <w:rtl/>
              </w:rPr>
              <w:t xml:space="preserve"> דק' להצגת התכנית </w:t>
            </w:r>
            <w:r>
              <w:rPr>
                <w:rFonts w:ascii="David" w:hAnsi="David" w:hint="cs"/>
                <w:rtl/>
              </w:rPr>
              <w:t>המתודולוגית</w:t>
            </w:r>
            <w:r w:rsidRPr="00E57391">
              <w:rPr>
                <w:rFonts w:ascii="David" w:hAnsi="David" w:hint="cs"/>
                <w:rtl/>
              </w:rPr>
              <w:t>.</w:t>
            </w:r>
          </w:p>
          <w:p w14:paraId="64BB0FC3" w14:textId="77777777" w:rsidR="00D366FB" w:rsidRPr="00E57391" w:rsidRDefault="00D366FB" w:rsidP="005E3949">
            <w:pPr>
              <w:keepNext/>
              <w:keepLines/>
              <w:widowControl w:val="0"/>
              <w:tabs>
                <w:tab w:val="left" w:pos="654"/>
              </w:tabs>
              <w:spacing w:before="120" w:after="120" w:line="312" w:lineRule="auto"/>
              <w:jc w:val="both"/>
              <w:rPr>
                <w:rFonts w:ascii="David" w:hAnsi="David"/>
                <w:rtl/>
              </w:rPr>
            </w:pPr>
            <w:r w:rsidRPr="00E57391">
              <w:rPr>
                <w:rFonts w:ascii="David" w:hAnsi="David" w:hint="cs"/>
                <w:rtl/>
              </w:rPr>
              <w:t>לאחר מכן יערך ראיון ובסיומו ינתן ניקוד בהתאם למפורט להלן:</w:t>
            </w:r>
          </w:p>
          <w:p w14:paraId="77589D21" w14:textId="77777777" w:rsidR="00D366FB" w:rsidRDefault="00D366FB" w:rsidP="005E3949">
            <w:pPr>
              <w:pStyle w:val="afff0"/>
              <w:keepNext/>
              <w:keepLines/>
              <w:widowControl w:val="0"/>
              <w:numPr>
                <w:ilvl w:val="0"/>
                <w:numId w:val="31"/>
              </w:numPr>
              <w:tabs>
                <w:tab w:val="left" w:pos="654"/>
              </w:tabs>
              <w:spacing w:before="120" w:after="120" w:line="312" w:lineRule="auto"/>
              <w:jc w:val="both"/>
              <w:rPr>
                <w:rFonts w:ascii="David" w:hAnsi="David" w:cs="David"/>
              </w:rPr>
            </w:pPr>
            <w:r>
              <w:rPr>
                <w:rFonts w:ascii="David" w:hAnsi="David" w:cs="David" w:hint="cs"/>
                <w:rtl/>
              </w:rPr>
              <w:t xml:space="preserve">התרשמות מהבנת המציע את השירות הנדרש והתרשמות מיכולת המציע לתת את השירותים במועד וכנדרש </w:t>
            </w:r>
            <w:r>
              <w:rPr>
                <w:rFonts w:ascii="David" w:hAnsi="David" w:cs="David"/>
                <w:rtl/>
              </w:rPr>
              <w:t>–</w:t>
            </w:r>
            <w:r>
              <w:rPr>
                <w:rFonts w:ascii="David" w:hAnsi="David" w:cs="David" w:hint="cs"/>
                <w:rtl/>
              </w:rPr>
              <w:t xml:space="preserve"> עד 10 נק'.</w:t>
            </w:r>
          </w:p>
          <w:p w14:paraId="1D90ED68" w14:textId="2998268D" w:rsidR="00935D6E" w:rsidRPr="006B1BB5" w:rsidRDefault="00D366FB" w:rsidP="000D3ED0">
            <w:pPr>
              <w:pStyle w:val="afff0"/>
              <w:keepNext/>
              <w:keepLines/>
              <w:widowControl w:val="0"/>
              <w:numPr>
                <w:ilvl w:val="0"/>
                <w:numId w:val="31"/>
              </w:numPr>
              <w:tabs>
                <w:tab w:val="left" w:pos="654"/>
              </w:tabs>
              <w:adjustRightInd w:val="0"/>
              <w:spacing w:before="120" w:after="120" w:line="312" w:lineRule="auto"/>
              <w:jc w:val="both"/>
              <w:textAlignment w:val="baseline"/>
              <w:rPr>
                <w:rFonts w:ascii="David" w:hAnsi="David"/>
                <w:b/>
              </w:rPr>
            </w:pPr>
            <w:r>
              <w:rPr>
                <w:rFonts w:ascii="David" w:hAnsi="David" w:cs="David" w:hint="cs"/>
                <w:rtl/>
              </w:rPr>
              <w:t>התרשמות מנסיון מנהל הפרויקט המוצע, רלוונטיות נסיונם למבוקש במכרז זה וזמינותם</w:t>
            </w:r>
            <w:r>
              <w:rPr>
                <w:rFonts w:ascii="David" w:hAnsi="David" w:cs="David"/>
                <w:rtl/>
              </w:rPr>
              <w:t>–</w:t>
            </w:r>
            <w:r>
              <w:rPr>
                <w:rFonts w:ascii="David" w:hAnsi="David" w:cs="David" w:hint="cs"/>
                <w:rtl/>
              </w:rPr>
              <w:t xml:space="preserve"> עד 10 נק'.</w:t>
            </w:r>
          </w:p>
        </w:tc>
        <w:tc>
          <w:tcPr>
            <w:tcW w:w="1517" w:type="dxa"/>
            <w:gridSpan w:val="2"/>
            <w:tcBorders>
              <w:top w:val="single" w:sz="4" w:space="0" w:color="auto"/>
              <w:left w:val="single" w:sz="4" w:space="0" w:color="auto"/>
              <w:bottom w:val="single" w:sz="4" w:space="0" w:color="auto"/>
              <w:right w:val="single" w:sz="4" w:space="0" w:color="auto"/>
            </w:tcBorders>
            <w:hideMark/>
          </w:tcPr>
          <w:p w14:paraId="5BF07058" w14:textId="77777777" w:rsidR="00935D6E" w:rsidRPr="0029002C" w:rsidRDefault="00E044CA" w:rsidP="00B37CB9">
            <w:pPr>
              <w:keepNext/>
              <w:keepLines/>
              <w:widowControl w:val="0"/>
              <w:spacing w:line="360" w:lineRule="auto"/>
              <w:jc w:val="center"/>
              <w:rPr>
                <w:rFonts w:ascii="David" w:hAnsi="David"/>
                <w:rtl/>
              </w:rPr>
            </w:pPr>
            <w:r>
              <w:rPr>
                <w:rFonts w:ascii="David" w:hAnsi="David" w:hint="cs"/>
                <w:rtl/>
              </w:rPr>
              <w:t>20</w:t>
            </w:r>
          </w:p>
        </w:tc>
      </w:tr>
      <w:tr w:rsidR="00935D6E" w:rsidRPr="0029002C" w14:paraId="5E7B3DF3" w14:textId="77777777" w:rsidTr="0070012C">
        <w:trPr>
          <w:cantSplit/>
          <w:jc w:val="center"/>
        </w:trPr>
        <w:tc>
          <w:tcPr>
            <w:tcW w:w="9145" w:type="dxa"/>
            <w:gridSpan w:val="2"/>
            <w:tcBorders>
              <w:top w:val="single" w:sz="4" w:space="0" w:color="auto"/>
              <w:left w:val="single" w:sz="4" w:space="0" w:color="auto"/>
              <w:bottom w:val="single" w:sz="4" w:space="0" w:color="auto"/>
              <w:right w:val="single" w:sz="4" w:space="0" w:color="auto"/>
            </w:tcBorders>
            <w:hideMark/>
          </w:tcPr>
          <w:p w14:paraId="13103024" w14:textId="77777777" w:rsidR="00935D6E" w:rsidRPr="0029002C" w:rsidRDefault="00935D6E" w:rsidP="00B37CB9">
            <w:pPr>
              <w:keepNext/>
              <w:keepLines/>
              <w:widowControl w:val="0"/>
              <w:spacing w:line="360" w:lineRule="auto"/>
              <w:jc w:val="center"/>
              <w:rPr>
                <w:rFonts w:ascii="David" w:hAnsi="David"/>
                <w:b/>
                <w:bCs/>
                <w:rtl/>
              </w:rPr>
            </w:pPr>
            <w:r w:rsidRPr="0029002C">
              <w:rPr>
                <w:rFonts w:ascii="David" w:hAnsi="David"/>
                <w:b/>
                <w:bCs/>
                <w:rtl/>
              </w:rPr>
              <w:t>סה"כ</w:t>
            </w:r>
          </w:p>
        </w:tc>
        <w:tc>
          <w:tcPr>
            <w:tcW w:w="1517" w:type="dxa"/>
            <w:gridSpan w:val="2"/>
            <w:tcBorders>
              <w:top w:val="single" w:sz="4" w:space="0" w:color="auto"/>
              <w:left w:val="single" w:sz="4" w:space="0" w:color="auto"/>
              <w:bottom w:val="single" w:sz="4" w:space="0" w:color="auto"/>
              <w:right w:val="single" w:sz="4" w:space="0" w:color="auto"/>
            </w:tcBorders>
            <w:hideMark/>
          </w:tcPr>
          <w:p w14:paraId="6F139D02" w14:textId="77777777" w:rsidR="00935D6E" w:rsidRPr="0029002C" w:rsidRDefault="00935D6E" w:rsidP="00B37CB9">
            <w:pPr>
              <w:keepNext/>
              <w:keepLines/>
              <w:widowControl w:val="0"/>
              <w:spacing w:line="360" w:lineRule="auto"/>
              <w:jc w:val="center"/>
              <w:rPr>
                <w:rFonts w:ascii="David" w:hAnsi="David"/>
                <w:b/>
                <w:bCs/>
                <w:u w:val="single"/>
                <w:rtl/>
              </w:rPr>
            </w:pPr>
            <w:r w:rsidRPr="0029002C">
              <w:rPr>
                <w:rFonts w:ascii="David" w:hAnsi="David"/>
                <w:b/>
                <w:bCs/>
                <w:u w:val="single"/>
                <w:rtl/>
              </w:rPr>
              <w:t>100</w:t>
            </w:r>
          </w:p>
        </w:tc>
      </w:tr>
    </w:tbl>
    <w:p w14:paraId="39048698" w14:textId="77777777" w:rsidR="00C3548A" w:rsidRPr="00796215" w:rsidRDefault="00C3548A" w:rsidP="00B37CB9">
      <w:pPr>
        <w:keepNext/>
        <w:keepLines/>
        <w:widowControl w:val="0"/>
        <w:tabs>
          <w:tab w:val="left" w:pos="1522"/>
          <w:tab w:val="left" w:pos="9249"/>
        </w:tabs>
        <w:spacing w:line="360" w:lineRule="auto"/>
        <w:rPr>
          <w:rFonts w:ascii="David" w:hAnsi="David"/>
          <w:b/>
          <w:bCs/>
          <w:rtl/>
        </w:rPr>
      </w:pPr>
    </w:p>
    <w:p w14:paraId="7DAC3D99"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10" w:name="H3_שלב_שלישי__בדיקת_הצעות_מחיר_30"/>
      <w:r w:rsidRPr="00796215">
        <w:rPr>
          <w:rFonts w:ascii="David" w:hAnsi="David"/>
          <w:b/>
          <w:bCs/>
          <w:sz w:val="26"/>
          <w:u w:val="single"/>
          <w:rtl/>
          <w:lang w:val="x-none" w:eastAsia="x-none"/>
        </w:rPr>
        <w:t>שלב שלישי – בדיקת הצעות מחיר (</w:t>
      </w:r>
      <w:r w:rsidR="00BC76A2">
        <w:rPr>
          <w:rFonts w:ascii="David" w:hAnsi="David" w:hint="cs"/>
          <w:b/>
          <w:bCs/>
          <w:sz w:val="26"/>
          <w:u w:val="single"/>
          <w:rtl/>
          <w:lang w:val="x-none" w:eastAsia="x-none"/>
        </w:rPr>
        <w:t>40</w:t>
      </w:r>
      <w:r w:rsidRPr="00796215">
        <w:rPr>
          <w:rFonts w:ascii="David" w:hAnsi="David"/>
          <w:b/>
          <w:bCs/>
          <w:sz w:val="26"/>
          <w:u w:val="single"/>
          <w:rtl/>
          <w:lang w:val="x-none" w:eastAsia="x-none"/>
        </w:rPr>
        <w:t>%)</w:t>
      </w:r>
    </w:p>
    <w:p w14:paraId="53C40241" w14:textId="77777777" w:rsidR="0085696C" w:rsidRPr="00796215" w:rsidRDefault="001A0C02" w:rsidP="00B37CB9">
      <w:pPr>
        <w:keepNext/>
        <w:keepLines/>
        <w:widowControl w:val="0"/>
        <w:numPr>
          <w:ilvl w:val="2"/>
          <w:numId w:val="18"/>
        </w:numPr>
        <w:spacing w:before="240" w:line="276" w:lineRule="auto"/>
        <w:ind w:left="1470" w:hanging="720"/>
        <w:jc w:val="both"/>
        <w:outlineLvl w:val="1"/>
        <w:rPr>
          <w:rFonts w:ascii="David" w:hAnsi="David"/>
        </w:rPr>
      </w:pPr>
      <w:bookmarkStart w:id="111" w:name="_Hlk487725339"/>
      <w:bookmarkStart w:id="112" w:name="_Toc279322253"/>
      <w:bookmarkEnd w:id="96"/>
      <w:bookmarkEnd w:id="110"/>
      <w:r w:rsidRPr="00796215">
        <w:rPr>
          <w:rFonts w:ascii="David" w:hAnsi="David"/>
          <w:rtl/>
        </w:rPr>
        <w:t>מציע שינקוב את הצעת המחיר הכוללת הנמוכה ביותר, כולל מע"מ, ינוקד ב-100 נק'.</w:t>
      </w:r>
    </w:p>
    <w:p w14:paraId="21975234" w14:textId="77777777" w:rsidR="0085696C" w:rsidRPr="00796215" w:rsidRDefault="001A0C02" w:rsidP="00B37CB9">
      <w:pPr>
        <w:keepNext/>
        <w:keepLines/>
        <w:widowControl w:val="0"/>
        <w:numPr>
          <w:ilvl w:val="2"/>
          <w:numId w:val="18"/>
        </w:numPr>
        <w:spacing w:before="240" w:line="276" w:lineRule="auto"/>
        <w:ind w:left="1470" w:hanging="720"/>
        <w:jc w:val="both"/>
        <w:outlineLvl w:val="1"/>
        <w:rPr>
          <w:rFonts w:ascii="David" w:hAnsi="David"/>
        </w:rPr>
      </w:pPr>
      <w:r w:rsidRPr="00796215">
        <w:rPr>
          <w:rFonts w:ascii="David" w:hAnsi="David"/>
          <w:rtl/>
        </w:rPr>
        <w:t>הצעת מחיר גבוהה יותר תנוקד באופן יחסי באופן הבא:</w:t>
      </w:r>
    </w:p>
    <w:p w14:paraId="45395F85" w14:textId="16C79F1A" w:rsidR="0085696C" w:rsidRPr="00E950CA" w:rsidRDefault="006C25D2" w:rsidP="00B37CB9">
      <w:pPr>
        <w:keepNext/>
        <w:keepLines/>
        <w:widowControl w:val="0"/>
        <w:spacing w:before="240" w:line="276" w:lineRule="auto"/>
        <w:ind w:left="2280"/>
        <w:jc w:val="both"/>
        <w:rPr>
          <w:rFonts w:ascii="David" w:hAnsi="David"/>
          <w:sz w:val="40"/>
        </w:rPr>
      </w:pPr>
      <m:oMathPara>
        <m:oMathParaPr>
          <m:jc m:val="right"/>
        </m:oMathParaPr>
        <m:oMath>
          <m:f>
            <m:fPr>
              <m:ctrlPr>
                <w:rPr>
                  <w:rFonts w:ascii="Cambria Math" w:hAnsi="Cambria Math" w:hint="cs"/>
                  <w:sz w:val="21"/>
                  <w:szCs w:val="21"/>
                </w:rPr>
              </m:ctrlPr>
            </m:fPr>
            <m:num>
              <m:r>
                <m:rPr>
                  <m:nor/>
                </m:rPr>
                <w:rPr>
                  <w:rFonts w:ascii="David" w:hAnsi="David" w:hint="eastAsia"/>
                  <w:sz w:val="21"/>
                  <w:szCs w:val="21"/>
                  <w:rtl/>
                </w:rPr>
                <m:t>הצעת</m:t>
              </m:r>
              <m:r>
                <m:rPr>
                  <m:nor/>
                </m:rPr>
                <w:rPr>
                  <w:rFonts w:ascii="David" w:hAnsi="David"/>
                  <w:sz w:val="21"/>
                  <w:szCs w:val="21"/>
                  <w:rtl/>
                </w:rPr>
                <m:t xml:space="preserve"> </m:t>
              </m:r>
              <m:r>
                <m:rPr>
                  <m:nor/>
                </m:rPr>
                <w:rPr>
                  <w:rFonts w:ascii="David" w:hAnsi="David" w:hint="eastAsia"/>
                  <w:sz w:val="21"/>
                  <w:szCs w:val="21"/>
                  <w:rtl/>
                </w:rPr>
                <m:t>המחיר</m:t>
              </m:r>
              <m:r>
                <m:rPr>
                  <m:nor/>
                </m:rPr>
                <w:rPr>
                  <w:rFonts w:ascii="David" w:hAnsi="David"/>
                  <w:sz w:val="21"/>
                  <w:szCs w:val="21"/>
                  <w:rtl/>
                </w:rPr>
                <m:t xml:space="preserve"> </m:t>
              </m:r>
              <m:r>
                <m:rPr>
                  <m:nor/>
                </m:rPr>
                <w:rPr>
                  <w:rFonts w:ascii="David" w:hAnsi="David" w:hint="eastAsia"/>
                  <w:sz w:val="21"/>
                  <w:szCs w:val="21"/>
                  <w:rtl/>
                </w:rPr>
                <m:t>הזולה</m:t>
              </m:r>
              <m:r>
                <m:rPr>
                  <m:nor/>
                </m:rPr>
                <w:rPr>
                  <w:rFonts w:ascii="David" w:hAnsi="David"/>
                  <w:sz w:val="21"/>
                  <w:szCs w:val="21"/>
                  <w:rtl/>
                </w:rPr>
                <m:t xml:space="preserve"> </m:t>
              </m:r>
              <m:r>
                <m:rPr>
                  <m:nor/>
                </m:rPr>
                <w:rPr>
                  <w:rFonts w:ascii="David" w:hAnsi="David" w:hint="eastAsia"/>
                  <w:sz w:val="21"/>
                  <w:szCs w:val="21"/>
                  <w:rtl/>
                </w:rPr>
                <m:t>ביותר</m:t>
              </m:r>
            </m:num>
            <m:den>
              <m:r>
                <m:rPr>
                  <m:nor/>
                </m:rPr>
                <w:rPr>
                  <w:rFonts w:ascii="David" w:hAnsi="David" w:hint="eastAsia"/>
                  <w:sz w:val="21"/>
                  <w:szCs w:val="21"/>
                  <w:rtl/>
                </w:rPr>
                <m:t>ההצעה</m:t>
              </m:r>
              <m:r>
                <m:rPr>
                  <m:nor/>
                </m:rPr>
                <w:rPr>
                  <w:rFonts w:ascii="David" w:hAnsi="David"/>
                  <w:sz w:val="21"/>
                  <w:szCs w:val="21"/>
                  <w:rtl/>
                </w:rPr>
                <m:t xml:space="preserve"> </m:t>
              </m:r>
              <m:r>
                <m:rPr>
                  <m:nor/>
                </m:rPr>
                <w:rPr>
                  <w:rFonts w:ascii="David" w:hAnsi="David" w:hint="eastAsia"/>
                  <w:sz w:val="21"/>
                  <w:szCs w:val="21"/>
                  <w:rtl/>
                </w:rPr>
                <m:t>הנבחנת</m:t>
              </m:r>
            </m:den>
          </m:f>
          <m:r>
            <w:rPr>
              <w:rFonts w:ascii="Cambria Math" w:hAnsi="Cambria Math"/>
              <w:sz w:val="21"/>
              <w:szCs w:val="21"/>
            </w:rPr>
            <m:t>×100=</m:t>
          </m:r>
          <m:r>
            <m:rPr>
              <m:nor/>
            </m:rPr>
            <w:rPr>
              <w:rFonts w:ascii="David" w:hAnsi="David" w:hint="eastAsia"/>
              <w:sz w:val="21"/>
              <w:szCs w:val="21"/>
              <w:rtl/>
            </w:rPr>
            <m:t>ציון</m:t>
          </m:r>
          <m:r>
            <m:rPr>
              <m:nor/>
            </m:rPr>
            <w:rPr>
              <w:rFonts w:ascii="David" w:hAnsi="David"/>
              <w:sz w:val="21"/>
              <w:szCs w:val="21"/>
              <w:rtl/>
            </w:rPr>
            <m:t xml:space="preserve"> </m:t>
          </m:r>
          <m:r>
            <m:rPr>
              <m:nor/>
            </m:rPr>
            <w:rPr>
              <w:rFonts w:ascii="David" w:hAnsi="David" w:hint="eastAsia"/>
              <w:sz w:val="21"/>
              <w:szCs w:val="21"/>
              <w:rtl/>
            </w:rPr>
            <m:t>המחיר</m:t>
          </m:r>
        </m:oMath>
      </m:oMathPara>
    </w:p>
    <w:p w14:paraId="451247DC" w14:textId="77777777" w:rsidR="0085696C" w:rsidRPr="00796215" w:rsidRDefault="001A0C02" w:rsidP="00B37CB9">
      <w:pPr>
        <w:keepNext/>
        <w:keepLines/>
        <w:widowControl w:val="0"/>
        <w:numPr>
          <w:ilvl w:val="2"/>
          <w:numId w:val="18"/>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הציון המחיר של כל מציע, יוכפל ב-</w:t>
      </w:r>
      <w:r w:rsidR="00BC76A2">
        <w:rPr>
          <w:rFonts w:ascii="David" w:hAnsi="David" w:hint="cs"/>
          <w:sz w:val="26"/>
          <w:rtl/>
          <w:lang w:val="x-none" w:eastAsia="x-none"/>
        </w:rPr>
        <w:t>40</w:t>
      </w:r>
      <w:r w:rsidRPr="00796215">
        <w:rPr>
          <w:rFonts w:ascii="David" w:hAnsi="David"/>
          <w:sz w:val="26"/>
          <w:rtl/>
          <w:lang w:val="x-none" w:eastAsia="x-none"/>
        </w:rPr>
        <w:t>% לצורך קבלת ציון סופי משוקלל.</w:t>
      </w:r>
    </w:p>
    <w:bookmarkEnd w:id="111"/>
    <w:p w14:paraId="695B94E4" w14:textId="77777777" w:rsidR="0085696C" w:rsidRPr="00796215" w:rsidRDefault="001A0C02" w:rsidP="00B37CB9">
      <w:pPr>
        <w:keepNext/>
        <w:keepLines/>
        <w:widowControl w:val="0"/>
        <w:numPr>
          <w:ilvl w:val="2"/>
          <w:numId w:val="18"/>
        </w:numPr>
        <w:spacing w:before="240" w:line="276" w:lineRule="auto"/>
        <w:ind w:left="1470" w:hanging="720"/>
        <w:jc w:val="both"/>
        <w:outlineLvl w:val="1"/>
        <w:rPr>
          <w:rFonts w:ascii="David" w:hAnsi="David"/>
          <w:sz w:val="26"/>
          <w:rtl/>
          <w:lang w:val="x-none" w:eastAsia="x-none"/>
        </w:rPr>
      </w:pPr>
      <w:r w:rsidRPr="00796215">
        <w:rPr>
          <w:rFonts w:ascii="David" w:hAnsi="David"/>
          <w:sz w:val="26"/>
          <w:rtl/>
          <w:lang w:val="x-none" w:eastAsia="x-none"/>
        </w:rPr>
        <w:t xml:space="preserve">יובהר כי 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796BE416" w14:textId="77777777" w:rsidR="0085696C" w:rsidRPr="00796215" w:rsidRDefault="001A0C02" w:rsidP="00B37CB9">
      <w:pPr>
        <w:keepNext/>
        <w:keepLines/>
        <w:widowControl w:val="0"/>
        <w:numPr>
          <w:ilvl w:val="2"/>
          <w:numId w:val="18"/>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הצעת מחיר מותנית ו/או מסויגת תפסול את ההצעה על הסף.</w:t>
      </w:r>
    </w:p>
    <w:p w14:paraId="3B1A2A76"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13" w:name="H3_שלב_רביעי_חישוב_הציון_הכללי_מחיר_ואיכ"/>
      <w:r w:rsidRPr="00796215">
        <w:rPr>
          <w:rFonts w:ascii="David" w:hAnsi="David"/>
          <w:b/>
          <w:bCs/>
          <w:sz w:val="26"/>
          <w:u w:val="single"/>
          <w:rtl/>
          <w:lang w:val="x-none" w:eastAsia="x-none"/>
        </w:rPr>
        <w:t>שלב רביעי- חישוב הציון הכללי (מחיר ואיכות) ודירוג ההצעות</w:t>
      </w:r>
    </w:p>
    <w:bookmarkEnd w:id="113"/>
    <w:p w14:paraId="75DBBE1E" w14:textId="77777777" w:rsidR="0085696C" w:rsidRPr="00796215" w:rsidRDefault="001A0C02" w:rsidP="00B37CB9">
      <w:pPr>
        <w:keepNext/>
        <w:keepLines/>
        <w:widowControl w:val="0"/>
        <w:numPr>
          <w:ilvl w:val="2"/>
          <w:numId w:val="18"/>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חישוב הציון הסופי ייערך על ידי חיבור הציון המשוקלל שהתקבל בבדיקת האיכות והציון הסופי המשוקלל שהתקבל בבדיקת המחיר.</w:t>
      </w:r>
    </w:p>
    <w:p w14:paraId="0A196928" w14:textId="77777777" w:rsidR="0085696C" w:rsidRPr="00796215" w:rsidRDefault="001A0C02" w:rsidP="00B37CB9">
      <w:pPr>
        <w:keepNext/>
        <w:keepLines/>
        <w:widowControl w:val="0"/>
        <w:numPr>
          <w:ilvl w:val="2"/>
          <w:numId w:val="18"/>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 xml:space="preserve">ההצעות תדורגנה בהתאם לגובה הציון הסופי. מציע אשר דורג במקום הראשון יזכה במכרז. </w:t>
      </w:r>
    </w:p>
    <w:p w14:paraId="0BE3D882" w14:textId="77777777" w:rsidR="0085696C" w:rsidRPr="00796215" w:rsidRDefault="001A0C02" w:rsidP="00B37CB9">
      <w:pPr>
        <w:keepNext/>
        <w:keepLines/>
        <w:widowControl w:val="0"/>
        <w:numPr>
          <w:ilvl w:val="2"/>
          <w:numId w:val="18"/>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lastRenderedPageBreak/>
        <w:t>במידה ושני מציעים או יותר קיבלו ניקוד משוקלל זהה, וועדת המכרזים רשאית, אך לא חייבת, להחליט כי ייבחר זוכה בדרך של הגרלה.</w:t>
      </w:r>
    </w:p>
    <w:p w14:paraId="3EF5B6D0" w14:textId="77777777" w:rsidR="0085696C" w:rsidRPr="00796215" w:rsidRDefault="001A0C02" w:rsidP="00B37CB9">
      <w:pPr>
        <w:keepNext/>
        <w:keepLines/>
        <w:widowControl w:val="0"/>
        <w:numPr>
          <w:ilvl w:val="2"/>
          <w:numId w:val="18"/>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במקרה כזה, תערך הגרלה במתווה כמפורט להלן:</w:t>
      </w:r>
    </w:p>
    <w:p w14:paraId="73731D41" w14:textId="77777777" w:rsidR="0085696C" w:rsidRPr="00796215" w:rsidRDefault="001A0C02" w:rsidP="00B37CB9">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 xml:space="preserve">מורשי החתימה של המציעים, שהצעותיהם קיבלו ניקוד זהה כאמור לעיל יוזמנו למשרד לצורך עריכת ההגרלה. </w:t>
      </w:r>
    </w:p>
    <w:p w14:paraId="223642B2" w14:textId="77777777" w:rsidR="0085696C" w:rsidRPr="00796215" w:rsidRDefault="001A0C02" w:rsidP="00B37CB9">
      <w:pPr>
        <w:keepNext/>
        <w:keepLines/>
        <w:widowControl w:val="0"/>
        <w:numPr>
          <w:ilvl w:val="3"/>
          <w:numId w:val="18"/>
        </w:numPr>
        <w:spacing w:before="240" w:line="276" w:lineRule="auto"/>
        <w:ind w:left="2280" w:hanging="810"/>
        <w:jc w:val="both"/>
        <w:outlineLvl w:val="1"/>
        <w:rPr>
          <w:rFonts w:ascii="David" w:hAnsi="David"/>
          <w:sz w:val="26"/>
          <w:rtl/>
          <w:lang w:val="x-none" w:eastAsia="x-none"/>
        </w:rPr>
      </w:pPr>
      <w:r w:rsidRPr="00796215">
        <w:rPr>
          <w:rFonts w:ascii="David" w:hAnsi="David"/>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16A978B7" w14:textId="77777777" w:rsidR="0085696C" w:rsidRPr="00796215" w:rsidRDefault="001A0C02" w:rsidP="00B37CB9">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7E88B3FB" w14:textId="77777777" w:rsidR="0085696C" w:rsidRPr="00796215" w:rsidRDefault="001A0C02" w:rsidP="00B37CB9">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5D6DAA87" w14:textId="77777777" w:rsidR="0085696C" w:rsidRPr="00796215" w:rsidRDefault="001A0C02" w:rsidP="00B37CB9">
      <w:pPr>
        <w:keepNext/>
        <w:keepLines/>
        <w:widowControl w:val="0"/>
        <w:numPr>
          <w:ilvl w:val="3"/>
          <w:numId w:val="18"/>
        </w:numPr>
        <w:spacing w:before="240" w:line="276" w:lineRule="auto"/>
        <w:ind w:left="2280" w:hanging="810"/>
        <w:jc w:val="both"/>
        <w:outlineLvl w:val="1"/>
        <w:rPr>
          <w:rFonts w:ascii="David" w:hAnsi="David"/>
          <w:sz w:val="26"/>
          <w:rtl/>
          <w:lang w:val="x-none" w:eastAsia="x-none"/>
        </w:rPr>
      </w:pPr>
      <w:r w:rsidRPr="00796215">
        <w:rPr>
          <w:rFonts w:ascii="David" w:hAnsi="David"/>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5333F11B" w14:textId="77777777" w:rsidR="0085696C" w:rsidRPr="00796215" w:rsidRDefault="001A0C02" w:rsidP="00B37CB9">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המציע אשר שמו הופיע על גבי הפתק כאמור, יוכרז כזוכה במכרז, או בחלק לגביו התקיימה ההגרלה.</w:t>
      </w:r>
    </w:p>
    <w:p w14:paraId="0AB58083" w14:textId="77777777" w:rsidR="0085696C" w:rsidRPr="00796215" w:rsidRDefault="001A0C02" w:rsidP="00B37CB9">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700FE40C" w14:textId="77777777" w:rsidR="0085696C" w:rsidRPr="00796215" w:rsidRDefault="001A0C02" w:rsidP="00B37CB9">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2CACA4FC"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14" w:name="H3_הליך_תחרותי_נוסף"/>
      <w:r w:rsidRPr="00796215">
        <w:rPr>
          <w:rFonts w:ascii="David" w:hAnsi="David"/>
          <w:b/>
          <w:bCs/>
          <w:sz w:val="26"/>
          <w:u w:val="single"/>
          <w:rtl/>
          <w:lang w:val="x-none" w:eastAsia="x-none"/>
        </w:rPr>
        <w:t>הליך תחרותי נוסף</w:t>
      </w:r>
    </w:p>
    <w:bookmarkEnd w:id="114"/>
    <w:p w14:paraId="76421E80" w14:textId="77777777" w:rsidR="0085696C" w:rsidRPr="0029002C" w:rsidRDefault="001A0C02" w:rsidP="00B37CB9">
      <w:pPr>
        <w:keepNext/>
        <w:keepLines/>
        <w:widowControl w:val="0"/>
        <w:numPr>
          <w:ilvl w:val="2"/>
          <w:numId w:val="18"/>
        </w:numPr>
        <w:spacing w:before="240" w:line="276" w:lineRule="auto"/>
        <w:ind w:left="1470" w:hanging="720"/>
        <w:jc w:val="both"/>
        <w:outlineLvl w:val="1"/>
        <w:rPr>
          <w:rFonts w:ascii="David" w:hAnsi="David"/>
          <w:rtl/>
        </w:rPr>
      </w:pPr>
      <w:r w:rsidRPr="0029002C">
        <w:rPr>
          <w:rFonts w:ascii="David" w:hAnsi="David"/>
          <w:rtl/>
        </w:rPr>
        <w:t xml:space="preserve">ועדת המכרזים תהיה רשאית עפ"י שיקול דעתה לפנות אל המציעים בבקשה להגשת הצעת מחיר </w:t>
      </w:r>
      <w:r w:rsidRPr="0029002C">
        <w:rPr>
          <w:rFonts w:ascii="David" w:hAnsi="David"/>
          <w:b/>
          <w:bCs/>
          <w:rtl/>
        </w:rPr>
        <w:t>בשלב בחינת הצעות המחיר</w:t>
      </w:r>
      <w:r w:rsidRPr="0029002C">
        <w:rPr>
          <w:rFonts w:ascii="David" w:hAnsi="David"/>
          <w:rtl/>
        </w:rPr>
        <w:t xml:space="preserve"> במקרים הבאים:</w:t>
      </w:r>
    </w:p>
    <w:p w14:paraId="6199153A" w14:textId="50C58D15" w:rsidR="0085696C" w:rsidRPr="00796215" w:rsidRDefault="003F48C4" w:rsidP="00B37CB9">
      <w:pPr>
        <w:keepNext/>
        <w:keepLines/>
        <w:widowControl w:val="0"/>
        <w:numPr>
          <w:ilvl w:val="3"/>
          <w:numId w:val="18"/>
        </w:numPr>
        <w:spacing w:before="240" w:line="276" w:lineRule="auto"/>
        <w:ind w:left="2280" w:hanging="810"/>
        <w:jc w:val="both"/>
        <w:outlineLvl w:val="1"/>
        <w:rPr>
          <w:rFonts w:ascii="David" w:hAnsi="David"/>
          <w:sz w:val="26"/>
          <w:lang w:val="x-none" w:eastAsia="x-none"/>
        </w:rPr>
      </w:pPr>
      <w:ins w:id="115" w:author="Adi Rechter" w:date="2024-04-08T15:22:00Z">
        <w:r>
          <w:rPr>
            <w:rFonts w:ascii="David" w:hAnsi="David" w:hint="cs"/>
            <w:rtl/>
          </w:rPr>
          <w:t>במידה וההפרש בהצעות המחיר של שתי הצעות מבין שלוש הצעות שקיבלו את הניקוד המשוקלל הגבוה ביותר  (איכות ומחיר) עולה על 5%, רשאי המשרד לערוך הליך תחרותי נוסף לשלוש המציעים הללו, הכל בהתאם לשיקול דעת המשרד</w:t>
        </w:r>
      </w:ins>
      <w:del w:id="116" w:author="Adi Rechter" w:date="2024-04-08T15:22:00Z">
        <w:r w:rsidR="001A0C02" w:rsidRPr="00796215" w:rsidDel="003F48C4">
          <w:rPr>
            <w:rFonts w:ascii="David" w:hAnsi="David"/>
            <w:sz w:val="26"/>
            <w:rtl/>
            <w:lang w:val="x-none" w:eastAsia="x-none"/>
          </w:rPr>
          <w:delText>במידה וההפרש בין שתי הצעות מבין שלוש הצעות המחיר אשר קיבלו את הניקוד הגבוה ביותר, עולה על 5%, רשאי המשרד לערוך הליך תחרותי נוסף לשלוש המציעים הללו, הכל בהתאם לשיקול דעת המשרד</w:delText>
        </w:r>
      </w:del>
      <w:r w:rsidR="001A0C02" w:rsidRPr="00796215">
        <w:rPr>
          <w:rFonts w:ascii="David" w:hAnsi="David"/>
          <w:sz w:val="26"/>
          <w:rtl/>
          <w:lang w:val="x-none" w:eastAsia="x-none"/>
        </w:rPr>
        <w:t xml:space="preserve">. </w:t>
      </w:r>
    </w:p>
    <w:p w14:paraId="48D02E4F" w14:textId="77777777" w:rsidR="0085696C" w:rsidRPr="00796215" w:rsidRDefault="001A0C02" w:rsidP="00B37CB9">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במידה והתקבל שוויון בניקוד המציעים שקיבלו את הניקוד הגבוה ביותר.</w:t>
      </w:r>
    </w:p>
    <w:p w14:paraId="758D572D" w14:textId="77777777" w:rsidR="0085696C" w:rsidRPr="00796215" w:rsidRDefault="001A0C02" w:rsidP="00B37CB9">
      <w:pPr>
        <w:keepNext/>
        <w:keepLines/>
        <w:widowControl w:val="0"/>
        <w:numPr>
          <w:ilvl w:val="2"/>
          <w:numId w:val="18"/>
        </w:numPr>
        <w:spacing w:before="240" w:line="276" w:lineRule="auto"/>
        <w:ind w:left="1470" w:hanging="720"/>
        <w:jc w:val="both"/>
        <w:outlineLvl w:val="1"/>
        <w:rPr>
          <w:rFonts w:ascii="David" w:hAnsi="David"/>
        </w:rPr>
      </w:pPr>
      <w:r w:rsidRPr="00796215">
        <w:rPr>
          <w:rFonts w:ascii="David" w:hAnsi="David"/>
          <w:rtl/>
        </w:rPr>
        <w:lastRenderedPageBreak/>
        <w:t>במידה והוחלט לפתוח בהליך תחרותי נוסף, יפנה המשרד למציעים לגביהם החליטה ה</w:t>
      </w:r>
      <w:r w:rsidR="00916EA0">
        <w:rPr>
          <w:rFonts w:ascii="David" w:hAnsi="David" w:hint="cs"/>
          <w:rtl/>
        </w:rPr>
        <w:t>ו</w:t>
      </w:r>
      <w:r w:rsidRPr="00796215">
        <w:rPr>
          <w:rFonts w:ascii="David" w:hAnsi="David"/>
          <w:rtl/>
        </w:rPr>
        <w:t>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4A564851"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17" w:name="H2_תשלום"/>
      <w:bookmarkEnd w:id="112"/>
      <w:r w:rsidRPr="00796215">
        <w:rPr>
          <w:rFonts w:ascii="David" w:hAnsi="David"/>
          <w:b/>
          <w:bCs/>
          <w:sz w:val="28"/>
          <w:szCs w:val="28"/>
          <w:u w:val="single"/>
          <w:rtl/>
        </w:rPr>
        <w:t>תשלום</w:t>
      </w:r>
    </w:p>
    <w:bookmarkEnd w:id="117"/>
    <w:p w14:paraId="6B2125B6" w14:textId="77777777" w:rsidR="0085696C" w:rsidRDefault="001A0C02" w:rsidP="00B37CB9">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sz w:val="40"/>
          <w:rtl/>
        </w:rPr>
        <w:t xml:space="preserve">בתמורה לביצוע השירותים הנדרשים, ישלם המשרד לספק בכפוף לתנאי המכרז ועל פי המצוין </w:t>
      </w:r>
      <w:r w:rsidRPr="00796215">
        <w:rPr>
          <w:rFonts w:ascii="David" w:hAnsi="David"/>
          <w:rtl/>
        </w:rPr>
        <w:t>בטופס הצעת המחיר שהגיש הספק (נספח ב'), ובכפוף לביצוע בפועל.</w:t>
      </w:r>
    </w:p>
    <w:p w14:paraId="71B0B299"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sz w:val="40"/>
        </w:rPr>
      </w:pPr>
      <w:bookmarkStart w:id="118" w:name="_Ref30732988"/>
      <w:bookmarkStart w:id="119" w:name="_Ref40161692"/>
      <w:bookmarkStart w:id="120" w:name="_Toc81106651"/>
      <w:r w:rsidRPr="00796215">
        <w:rPr>
          <w:rFonts w:ascii="David" w:hAnsi="David"/>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22C07E9C"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sz w:val="40"/>
        </w:rPr>
      </w:pPr>
      <w:r w:rsidRPr="00796215">
        <w:rPr>
          <w:rFonts w:ascii="David" w:hAnsi="David"/>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4DC5F738"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sz w:val="40"/>
        </w:rPr>
      </w:pPr>
      <w:r w:rsidRPr="00796215">
        <w:rPr>
          <w:rFonts w:ascii="David" w:hAnsi="David"/>
          <w:sz w:val="40"/>
          <w:rtl/>
        </w:rPr>
        <w:t xml:space="preserve">מוצהר ומוסכם כי התמורה המגיעה לזוכה, המופיעה </w:t>
      </w:r>
      <w:r w:rsidR="005D2025" w:rsidRPr="00796215">
        <w:rPr>
          <w:rFonts w:ascii="David" w:hAnsi="David"/>
          <w:sz w:val="40"/>
          <w:rtl/>
        </w:rPr>
        <w:t xml:space="preserve">בנספח </w:t>
      </w:r>
      <w:r w:rsidRPr="00796215">
        <w:rPr>
          <w:rFonts w:ascii="David" w:hAnsi="David"/>
          <w:sz w:val="40"/>
          <w:rtl/>
        </w:rPr>
        <w:t xml:space="preserve"> 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3EAA034C"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sz w:val="40"/>
        </w:rPr>
      </w:pPr>
      <w:r w:rsidRPr="00796215">
        <w:rPr>
          <w:rFonts w:ascii="David" w:hAnsi="David"/>
          <w:sz w:val="40"/>
          <w:rtl/>
        </w:rPr>
        <w:t>התמורה תוצמד בהתאם להוראות ההסכם (להלן: "תעריפי ההתקשרות").</w:t>
      </w:r>
    </w:p>
    <w:p w14:paraId="1B4D604A"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21" w:name="H2_החתימה_על_ההסכם"/>
      <w:bookmarkEnd w:id="118"/>
      <w:bookmarkEnd w:id="119"/>
      <w:bookmarkEnd w:id="120"/>
      <w:r w:rsidRPr="00796215">
        <w:rPr>
          <w:rFonts w:ascii="David" w:hAnsi="David"/>
          <w:b/>
          <w:bCs/>
          <w:sz w:val="28"/>
          <w:szCs w:val="28"/>
          <w:u w:val="single"/>
          <w:rtl/>
        </w:rPr>
        <w:t>החתימה על ההסכם</w:t>
      </w:r>
    </w:p>
    <w:bookmarkEnd w:id="121"/>
    <w:p w14:paraId="0273BD05"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u w:val="single"/>
        </w:rPr>
      </w:pPr>
      <w:r w:rsidRPr="00796215">
        <w:rPr>
          <w:rFonts w:ascii="David" w:hAnsi="David"/>
          <w:rtl/>
        </w:rPr>
        <w:t xml:space="preserve">המציע שיזכה במכרז יידרש לחתום על </w:t>
      </w:r>
      <w:r w:rsidRPr="00796215">
        <w:rPr>
          <w:rFonts w:ascii="David" w:hAnsi="David"/>
          <w:u w:val="single"/>
          <w:rtl/>
        </w:rPr>
        <w:t>הסכם בין הזוכה לבין המשרד</w:t>
      </w:r>
      <w:r w:rsidRPr="00796215">
        <w:rPr>
          <w:rFonts w:ascii="David" w:hAnsi="David"/>
          <w:rtl/>
        </w:rPr>
        <w:t xml:space="preserve"> בנוסח המצורף כנספח </w:t>
      </w:r>
      <w:r w:rsidRPr="00796215">
        <w:rPr>
          <w:rFonts w:ascii="David" w:hAnsi="David"/>
          <w:b/>
          <w:bCs/>
          <w:rtl/>
        </w:rPr>
        <w:t>ג'- "הסכם למתן שירותים</w:t>
      </w:r>
      <w:r w:rsidRPr="00796215">
        <w:rPr>
          <w:rFonts w:ascii="David" w:hAnsi="David"/>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2D271CE5"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508C39E3"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2E9588E4"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במקרה שגם הזוכה החלופי נמנע מלחתום על החוזה רשאית ועדת המכרזים לבחור במציע הבא בתור אחריו, בתנאים המפורטים לעיל. </w:t>
      </w:r>
    </w:p>
    <w:p w14:paraId="39B15AFC"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22" w:name="H2_היררכיה_בין_המכרז_להסכם"/>
      <w:r w:rsidRPr="00796215">
        <w:rPr>
          <w:rFonts w:ascii="David" w:hAnsi="David"/>
          <w:b/>
          <w:bCs/>
          <w:sz w:val="28"/>
          <w:szCs w:val="28"/>
          <w:u w:val="single"/>
          <w:rtl/>
        </w:rPr>
        <w:t>היררכיה בין המכרז להסכם</w:t>
      </w:r>
    </w:p>
    <w:bookmarkEnd w:id="122"/>
    <w:p w14:paraId="63FC4C50"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lastRenderedPageBreak/>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61087FF0"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בכל מקרה של סתירה בין נוסח המכרז לבין נוסח החוזה יעשה מאמץ ליישב בין שני הנוסחים.</w:t>
      </w:r>
    </w:p>
    <w:p w14:paraId="1E210317"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73804838"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23" w:name="H2_ערבות_ביצוע_"/>
      <w:r w:rsidRPr="00796215">
        <w:rPr>
          <w:rFonts w:ascii="David" w:hAnsi="David"/>
          <w:b/>
          <w:bCs/>
          <w:sz w:val="28"/>
          <w:szCs w:val="28"/>
          <w:u w:val="single"/>
          <w:rtl/>
        </w:rPr>
        <w:t xml:space="preserve">ערבות ביצוע </w:t>
      </w:r>
    </w:p>
    <w:bookmarkEnd w:id="123"/>
    <w:p w14:paraId="1B5F7565"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בסכום בגובה 5% מסכום ההתקשרות המקסימאלי המשוער כולל מע"מ בהתאם להודעת הזכייה. </w:t>
      </w:r>
    </w:p>
    <w:p w14:paraId="382770A5"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הוראות נוספות בדבר ערבות הביצוע מעוגנות בהסכם שייחתם בין המשרד לבין הזוכה.</w:t>
      </w:r>
    </w:p>
    <w:p w14:paraId="5C193252"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24" w:name="H2_הוראות_כלליות_"/>
      <w:r w:rsidRPr="00796215">
        <w:rPr>
          <w:rFonts w:ascii="David" w:hAnsi="David"/>
          <w:b/>
          <w:bCs/>
          <w:sz w:val="28"/>
          <w:szCs w:val="28"/>
          <w:u w:val="single"/>
          <w:rtl/>
        </w:rPr>
        <w:t xml:space="preserve">הוראות כלליות </w:t>
      </w:r>
    </w:p>
    <w:p w14:paraId="4DAC5F76"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Pr>
      </w:pPr>
      <w:bookmarkStart w:id="125" w:name="_Toc81106420"/>
      <w:bookmarkEnd w:id="124"/>
      <w:r w:rsidRPr="00796215">
        <w:rPr>
          <w:rFonts w:ascii="David" w:hAnsi="David"/>
          <w:rtl/>
        </w:rPr>
        <w:t>המשרד מעוניין לבחור בזוכה אחד במכרז זה.</w:t>
      </w:r>
    </w:p>
    <w:p w14:paraId="68D70C61"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פיצול הזכייה – המשרד רשאי להזמין חלק מהשירותים המבוקשים ו/או לממש את ההצעה בחלקים או בשלבים, לפי שיקול דעתו הבלעדי והמוחלט. </w:t>
      </w:r>
    </w:p>
    <w:p w14:paraId="1D02CF44"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0FD61802"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2363AFF6"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426242CA"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כל המסמכים המצורפים למסמך זה מהווים חלק בלתי נפרד מההסכם עליו יחתמו הזוכה במכרז והמשרד.</w:t>
      </w:r>
      <w:bookmarkEnd w:id="125"/>
    </w:p>
    <w:p w14:paraId="4EA911BA"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lastRenderedPageBreak/>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4719FE50"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אין בסעיפי המכרז כדי לגרוע מזכויות המשרד על פי כל דין.</w:t>
      </w:r>
    </w:p>
    <w:p w14:paraId="4B3E1290" w14:textId="77777777" w:rsidR="0085696C" w:rsidRPr="00796215" w:rsidRDefault="0085696C" w:rsidP="00B37CB9">
      <w:pPr>
        <w:keepNext/>
        <w:keepLines/>
        <w:widowControl w:val="0"/>
        <w:tabs>
          <w:tab w:val="left" w:pos="950"/>
        </w:tabs>
        <w:spacing w:before="120" w:line="276" w:lineRule="auto"/>
        <w:ind w:left="950"/>
        <w:jc w:val="both"/>
        <w:rPr>
          <w:rFonts w:ascii="David" w:hAnsi="David"/>
          <w:rtl/>
        </w:rPr>
      </w:pPr>
    </w:p>
    <w:p w14:paraId="275AED70"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26" w:name="H2_החלטות_ועדת_המכרזים__עיון_במסמכים"/>
      <w:r w:rsidRPr="00796215">
        <w:rPr>
          <w:rFonts w:ascii="David" w:hAnsi="David"/>
          <w:b/>
          <w:bCs/>
          <w:sz w:val="28"/>
          <w:szCs w:val="28"/>
          <w:u w:val="single"/>
          <w:rtl/>
        </w:rPr>
        <w:t>החלטות ועדת המכרזים – עיון במסמכים</w:t>
      </w:r>
    </w:p>
    <w:bookmarkEnd w:id="126"/>
    <w:p w14:paraId="6653B455"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343A0822"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מציע הסבור כי חלקים מהצעתו כוללים סודות מסחריים ו/או סודות מקצועיים (להלן – חלקים סודיים), שלדעתו אין לאפשר את העיון בהם למציעים אחרים:</w:t>
      </w:r>
    </w:p>
    <w:p w14:paraId="3156BF5E" w14:textId="77777777" w:rsidR="0085696C" w:rsidRPr="00796215" w:rsidRDefault="001A0C02" w:rsidP="00B37CB9">
      <w:pPr>
        <w:keepNext/>
        <w:keepLines/>
        <w:widowControl w:val="0"/>
        <w:numPr>
          <w:ilvl w:val="2"/>
          <w:numId w:val="18"/>
        </w:numPr>
        <w:spacing w:before="240" w:line="276" w:lineRule="auto"/>
        <w:ind w:left="1470" w:hanging="630"/>
        <w:jc w:val="both"/>
        <w:outlineLvl w:val="1"/>
        <w:rPr>
          <w:rFonts w:ascii="David" w:hAnsi="David"/>
          <w:rtl/>
        </w:rPr>
      </w:pPr>
      <w:r w:rsidRPr="00796215">
        <w:rPr>
          <w:rFonts w:ascii="David" w:hAnsi="David"/>
          <w:rtl/>
        </w:rPr>
        <w:t>יציין במפורש בהצעתו מהם החלקים הסודיים.</w:t>
      </w:r>
    </w:p>
    <w:p w14:paraId="67F849C5" w14:textId="77777777" w:rsidR="0085696C" w:rsidRPr="00796215" w:rsidRDefault="001A0C02" w:rsidP="00B37CB9">
      <w:pPr>
        <w:keepNext/>
        <w:keepLines/>
        <w:widowControl w:val="0"/>
        <w:numPr>
          <w:ilvl w:val="2"/>
          <w:numId w:val="18"/>
        </w:numPr>
        <w:spacing w:before="240" w:line="276" w:lineRule="auto"/>
        <w:ind w:left="1470" w:hanging="630"/>
        <w:jc w:val="both"/>
        <w:outlineLvl w:val="1"/>
        <w:rPr>
          <w:rFonts w:ascii="David" w:hAnsi="David"/>
          <w:rtl/>
        </w:rPr>
      </w:pPr>
      <w:r w:rsidRPr="00796215">
        <w:rPr>
          <w:rFonts w:ascii="David" w:hAnsi="David"/>
          <w:rtl/>
        </w:rPr>
        <w:t>יסמן את החלקים הסודיים שבהצעתו באופן ברור וחד-משמעי.</w:t>
      </w:r>
    </w:p>
    <w:p w14:paraId="3B32F57D" w14:textId="77777777" w:rsidR="0085696C" w:rsidRPr="00796215" w:rsidRDefault="001A0C02" w:rsidP="00B37CB9">
      <w:pPr>
        <w:keepNext/>
        <w:keepLines/>
        <w:widowControl w:val="0"/>
        <w:numPr>
          <w:ilvl w:val="2"/>
          <w:numId w:val="18"/>
        </w:numPr>
        <w:spacing w:before="240" w:line="276" w:lineRule="auto"/>
        <w:ind w:left="1470" w:hanging="630"/>
        <w:jc w:val="both"/>
        <w:outlineLvl w:val="1"/>
        <w:rPr>
          <w:rFonts w:ascii="David" w:hAnsi="David"/>
          <w:rtl/>
        </w:rPr>
      </w:pPr>
      <w:r w:rsidRPr="00796215">
        <w:rPr>
          <w:rFonts w:ascii="David" w:hAnsi="David"/>
          <w:rtl/>
        </w:rPr>
        <w:t>במידת האפשר יפריד חלקים אלה מכלל ההצעה הפרדה פיזית.</w:t>
      </w:r>
    </w:p>
    <w:p w14:paraId="2D009DF8" w14:textId="77777777" w:rsidR="0085696C" w:rsidRPr="00796215" w:rsidRDefault="001A0C02" w:rsidP="00B37CB9">
      <w:pPr>
        <w:keepNext/>
        <w:keepLines/>
        <w:widowControl w:val="0"/>
        <w:numPr>
          <w:ilvl w:val="2"/>
          <w:numId w:val="18"/>
        </w:numPr>
        <w:spacing w:before="240" w:line="276" w:lineRule="auto"/>
        <w:ind w:left="1470" w:hanging="630"/>
        <w:jc w:val="both"/>
        <w:outlineLvl w:val="1"/>
        <w:rPr>
          <w:rFonts w:ascii="David" w:hAnsi="David"/>
          <w:rtl/>
        </w:rPr>
      </w:pPr>
      <w:r w:rsidRPr="00796215">
        <w:rPr>
          <w:rFonts w:ascii="David" w:hAnsi="David"/>
          <w:rtl/>
        </w:rPr>
        <w:t>מציע שלא סימן חלקים בהצעתו כסודיים יראוהו כמי שמסכים למסירת ההצעה כולה לעיון מציעים אחרים.</w:t>
      </w:r>
    </w:p>
    <w:p w14:paraId="0BB8F99B" w14:textId="77777777" w:rsidR="0085696C" w:rsidRPr="00796215" w:rsidRDefault="001A0C02" w:rsidP="00B37CB9">
      <w:pPr>
        <w:keepNext/>
        <w:keepLines/>
        <w:widowControl w:val="0"/>
        <w:numPr>
          <w:ilvl w:val="2"/>
          <w:numId w:val="18"/>
        </w:numPr>
        <w:spacing w:before="240" w:line="276" w:lineRule="auto"/>
        <w:ind w:left="1470" w:hanging="630"/>
        <w:jc w:val="both"/>
        <w:outlineLvl w:val="1"/>
        <w:rPr>
          <w:rFonts w:ascii="David" w:hAnsi="David"/>
          <w:rtl/>
        </w:rPr>
      </w:pPr>
      <w:r w:rsidRPr="00796215">
        <w:rPr>
          <w:rFonts w:ascii="David" w:hAnsi="David"/>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524C5FDD"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57066FBC"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2CF95FF5"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החליטה ועדת המכרזים לדחות את ההשגה של המציע, תודיע על כך ועדת המכרזים למציע  בטרם מסירת החומר לעיונו של המבקש.</w:t>
      </w:r>
    </w:p>
    <w:p w14:paraId="75E2F99D"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1F8F0468" w14:textId="77777777" w:rsidR="0085696C" w:rsidRPr="0029002C" w:rsidRDefault="0085696C" w:rsidP="00B37CB9">
      <w:pPr>
        <w:keepNext/>
        <w:keepLines/>
        <w:widowControl w:val="0"/>
        <w:bidi w:val="0"/>
        <w:rPr>
          <w:rFonts w:ascii="David" w:hAnsi="David"/>
          <w:b/>
          <w:bCs/>
          <w:rtl/>
        </w:rPr>
      </w:pPr>
    </w:p>
    <w:sectPr w:rsidR="0085696C" w:rsidRPr="0029002C">
      <w:footerReference w:type="default" r:id="rId11"/>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EBAF37" w14:textId="77777777" w:rsidR="005B2EEC" w:rsidRDefault="005B2EEC">
      <w:pPr>
        <w:rPr>
          <w:rtl/>
        </w:rPr>
      </w:pPr>
      <w:r>
        <w:separator/>
      </w:r>
    </w:p>
  </w:endnote>
  <w:endnote w:type="continuationSeparator" w:id="0">
    <w:p w14:paraId="618A8B71" w14:textId="77777777" w:rsidR="005B2EEC" w:rsidRDefault="005B2EEC">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Sitka Small Semibold">
    <w:charset w:val="00"/>
    <w:family w:val="auto"/>
    <w:pitch w:val="variable"/>
    <w:sig w:usb0="A00002EF" w:usb1="4000204B" w:usb2="00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87ED0D" w14:textId="40216002" w:rsidR="00AD4312" w:rsidRDefault="00AD4312">
    <w:pPr>
      <w:pStyle w:val="af2"/>
      <w:rPr>
        <w:rtl/>
      </w:rPr>
    </w:pPr>
    <w:r>
      <w:rPr>
        <w:rStyle w:val="afffff2"/>
        <w:rtl/>
      </w:rPr>
      <w:fldChar w:fldCharType="begin"/>
    </w:r>
    <w:r>
      <w:rPr>
        <w:rStyle w:val="afffff2"/>
      </w:rPr>
      <w:instrText xml:space="preserve"> PAGE </w:instrText>
    </w:r>
    <w:r>
      <w:rPr>
        <w:rStyle w:val="afffff2"/>
        <w:rtl/>
      </w:rPr>
      <w:fldChar w:fldCharType="separate"/>
    </w:r>
    <w:r w:rsidR="006C25D2">
      <w:rPr>
        <w:rStyle w:val="afffff2"/>
        <w:noProof/>
        <w:rtl/>
      </w:rPr>
      <w:t>2</w:t>
    </w:r>
    <w:r>
      <w:rPr>
        <w:rStyle w:val="afffff2"/>
        <w:rtl/>
      </w:rPr>
      <w:fldChar w:fldCharType="end"/>
    </w:r>
  </w:p>
  <w:p w14:paraId="739DDF1D" w14:textId="77777777" w:rsidR="00AD4312" w:rsidRDefault="00AD4312">
    <w:pPr>
      <w:pStyle w:val="af2"/>
      <w:jc w:val="right"/>
      <w:rPr>
        <w:rtl/>
      </w:rPr>
    </w:pPr>
  </w:p>
  <w:p w14:paraId="0A85621C" w14:textId="77777777" w:rsidR="00AD4312" w:rsidRDefault="00AD4312">
    <w:pPr>
      <w:pStyle w:val="af2"/>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EEF6BC" w14:textId="77777777" w:rsidR="005B2EEC" w:rsidRDefault="005B2EEC">
      <w:r>
        <w:separator/>
      </w:r>
    </w:p>
  </w:footnote>
  <w:footnote w:type="continuationSeparator" w:id="0">
    <w:p w14:paraId="39424B8F" w14:textId="77777777" w:rsidR="005B2EEC" w:rsidRDefault="005B2EEC">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3702CA"/>
    <w:multiLevelType w:val="multilevel"/>
    <w:tmpl w:val="F1CE2B84"/>
    <w:styleLink w:val="3"/>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2"/>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0"/>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48735DF"/>
    <w:multiLevelType w:val="multilevel"/>
    <w:tmpl w:val="75328986"/>
    <w:lvl w:ilvl="0">
      <w:start w:val="1"/>
      <w:numFmt w:val="decimal"/>
      <w:lvlText w:val="%1."/>
      <w:lvlJc w:val="left"/>
      <w:pPr>
        <w:ind w:left="360" w:hanging="360"/>
      </w:pPr>
      <w:rPr>
        <w:sz w:val="24"/>
        <w:szCs w:val="24"/>
        <w:lang w:val="en-US"/>
      </w:rPr>
    </w:lvl>
    <w:lvl w:ilvl="1">
      <w:start w:val="1"/>
      <w:numFmt w:val="decimal"/>
      <w:isLgl/>
      <w:lvlText w:val="%1.%2"/>
      <w:lvlJc w:val="left"/>
      <w:pPr>
        <w:ind w:left="360" w:hanging="360"/>
      </w:pPr>
      <w:rPr>
        <w:rFonts w:hint="default"/>
        <w:sz w:val="24"/>
        <w:szCs w:val="24"/>
      </w:rPr>
    </w:lvl>
    <w:lvl w:ilvl="2">
      <w:start w:val="1"/>
      <w:numFmt w:val="decimal"/>
      <w:isLgl/>
      <w:lvlText w:val="%1.%2.%3"/>
      <w:lvlJc w:val="left"/>
      <w:pPr>
        <w:ind w:left="720" w:hanging="720"/>
      </w:pPr>
      <w:rPr>
        <w:rFonts w:ascii="David" w:hAnsi="David" w:cs="David" w:hint="default"/>
        <w:b/>
        <w:bCs w:val="0"/>
        <w:sz w:val="24"/>
        <w:szCs w:val="24"/>
      </w:rPr>
    </w:lvl>
    <w:lvl w:ilvl="3">
      <w:start w:val="1"/>
      <w:numFmt w:val="decimal"/>
      <w:isLgl/>
      <w:lvlText w:val="%1.%2.%3.%4"/>
      <w:lvlJc w:val="left"/>
      <w:pPr>
        <w:ind w:left="4689" w:hanging="720"/>
      </w:pPr>
      <w:rPr>
        <w:rFonts w:hint="default"/>
        <w:b w:val="0"/>
        <w:bCs w:val="0"/>
        <w:lang w:bidi="he-IL"/>
      </w:rPr>
    </w:lvl>
    <w:lvl w:ilvl="4">
      <w:start w:val="1"/>
      <w:numFmt w:val="decimal"/>
      <w:isLgl/>
      <w:lvlText w:val="%1.%2.%3.%4.%5"/>
      <w:lvlJc w:val="left"/>
      <w:pPr>
        <w:ind w:left="2356" w:hanging="1080"/>
      </w:pPr>
      <w:rPr>
        <w:rFonts w:ascii="David" w:hAnsi="David" w:cs="David" w:hint="default"/>
        <w:b w:val="0"/>
        <w:bCs w:val="0"/>
        <w:i w:val="0"/>
        <w:iCs w:val="0"/>
      </w:rPr>
    </w:lvl>
    <w:lvl w:ilvl="5">
      <w:start w:val="1"/>
      <w:numFmt w:val="decimal"/>
      <w:isLgl/>
      <w:lvlText w:val="%1.%2.%3.%4.%5.%6"/>
      <w:lvlJc w:val="left"/>
      <w:pPr>
        <w:ind w:left="1080" w:hanging="1080"/>
      </w:pPr>
      <w:rPr>
        <w:rFonts w:hint="default"/>
        <w:b w:val="0"/>
        <w:bCs w:val="0"/>
        <w:lang w:val="en-US"/>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5" w15:restartNumberingAfterBreak="0">
    <w:nsid w:val="15756614"/>
    <w:multiLevelType w:val="multilevel"/>
    <w:tmpl w:val="F1CE2B84"/>
    <w:styleLink w:val="4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8"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1"/>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0"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2"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3" w15:restartNumberingAfterBreak="0">
    <w:nsid w:val="2FFB5B11"/>
    <w:multiLevelType w:val="multilevel"/>
    <w:tmpl w:val="B3D47E9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b w:val="0"/>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sz w:val="24"/>
        <w:szCs w:val="24"/>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0AF69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6"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7" w15:restartNumberingAfterBreak="0">
    <w:nsid w:val="35646E31"/>
    <w:multiLevelType w:val="hybridMultilevel"/>
    <w:tmpl w:val="26FA96AA"/>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start w:val="1"/>
      <w:numFmt w:val="bullet"/>
      <w:lvlText w:val=""/>
      <w:lvlJc w:val="left"/>
      <w:pPr>
        <w:ind w:left="4440" w:hanging="360"/>
      </w:pPr>
      <w:rPr>
        <w:rFonts w:ascii="Wingdings" w:hAnsi="Wingdings" w:hint="default"/>
      </w:rPr>
    </w:lvl>
    <w:lvl w:ilvl="3" w:tplc="04090001">
      <w:start w:val="1"/>
      <w:numFmt w:val="bullet"/>
      <w:lvlText w:val=""/>
      <w:lvlJc w:val="left"/>
      <w:pPr>
        <w:ind w:left="5160" w:hanging="360"/>
      </w:pPr>
      <w:rPr>
        <w:rFonts w:ascii="Symbol" w:hAnsi="Symbol" w:hint="default"/>
      </w:rPr>
    </w:lvl>
    <w:lvl w:ilvl="4" w:tplc="04090003" w:tentative="1">
      <w:start w:val="1"/>
      <w:numFmt w:val="bullet"/>
      <w:lvlText w:val="o"/>
      <w:lvlJc w:val="left"/>
      <w:pPr>
        <w:ind w:left="5880" w:hanging="360"/>
      </w:pPr>
      <w:rPr>
        <w:rFonts w:ascii="Courier New" w:hAnsi="Courier New" w:cs="Courier New" w:hint="default"/>
      </w:rPr>
    </w:lvl>
    <w:lvl w:ilvl="5" w:tplc="04090005" w:tentative="1">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18"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19"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0"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1"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2"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65B2D7E"/>
    <w:multiLevelType w:val="multilevel"/>
    <w:tmpl w:val="7F0C8FA2"/>
    <w:numStyleLink w:val="11"/>
  </w:abstractNum>
  <w:abstractNum w:abstractNumId="24" w15:restartNumberingAfterBreak="0">
    <w:nsid w:val="5B58107A"/>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3"/>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26"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7"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8" w15:restartNumberingAfterBreak="0">
    <w:nsid w:val="699724A0"/>
    <w:multiLevelType w:val="hybridMultilevel"/>
    <w:tmpl w:val="368619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0" w15:restartNumberingAfterBreak="0">
    <w:nsid w:val="6D7168F6"/>
    <w:multiLevelType w:val="hybridMultilevel"/>
    <w:tmpl w:val="FF888C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0C331D8"/>
    <w:multiLevelType w:val="hybridMultilevel"/>
    <w:tmpl w:val="D9C4E91A"/>
    <w:styleLink w:val="110"/>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DEF0281"/>
    <w:multiLevelType w:val="multilevel"/>
    <w:tmpl w:val="5EBE353A"/>
    <w:lvl w:ilvl="0">
      <w:start w:val="1"/>
      <w:numFmt w:val="decimal"/>
      <w:pStyle w:val="a5"/>
      <w:lvlText w:val="%1."/>
      <w:lvlJc w:val="left"/>
      <w:pPr>
        <w:ind w:left="360" w:hanging="360"/>
      </w:pPr>
      <w:rPr>
        <w:b/>
        <w:bCs/>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6"/>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7"/>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4"/>
    <w:lvlOverride w:ilvl="0">
      <w:startOverride w:val="1"/>
    </w:lvlOverride>
  </w:num>
  <w:num w:numId="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9"/>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3"/>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2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922" w:hanging="504"/>
        </w:pPr>
      </w:lvl>
    </w:lvlOverride>
    <w:lvlOverride w:ilvl="3">
      <w:lvl w:ilvl="3">
        <w:start w:val="1"/>
        <w:numFmt w:val="decimal"/>
        <w:lvlText w:val="%1.%2.%3.%4."/>
        <w:lvlJc w:val="left"/>
        <w:pPr>
          <w:ind w:left="2490" w:hanging="648"/>
        </w:pPr>
        <w:rPr>
          <w:rFonts w:ascii="David" w:hAnsi="David" w:cs="David" w:hint="default"/>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27"/>
  </w:num>
  <w:num w:numId="21">
    <w:abstractNumId w:val="10"/>
  </w:num>
  <w:num w:numId="22">
    <w:abstractNumId w:val="16"/>
  </w:num>
  <w:num w:numId="23">
    <w:abstractNumId w:val="20"/>
  </w:num>
  <w:num w:numId="24">
    <w:abstractNumId w:val="26"/>
  </w:num>
  <w:num w:numId="25">
    <w:abstractNumId w:val="32"/>
  </w:num>
  <w:num w:numId="26">
    <w:abstractNumId w:val="33"/>
  </w:num>
  <w:num w:numId="27">
    <w:abstractNumId w:val="1"/>
  </w:num>
  <w:num w:numId="28">
    <w:abstractNumId w:val="5"/>
  </w:num>
  <w:num w:numId="2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1"/>
  </w:num>
  <w:num w:numId="31">
    <w:abstractNumId w:val="14"/>
  </w:num>
  <w:num w:numId="32">
    <w:abstractNumId w:val="2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3">
    <w:abstractNumId w:val="28"/>
  </w:num>
  <w:num w:numId="34">
    <w:abstractNumId w:val="17"/>
  </w:num>
  <w:num w:numId="35">
    <w:abstractNumId w:val="24"/>
  </w:num>
  <w:num w:numId="36">
    <w:abstractNumId w:val="3"/>
  </w:num>
  <w:num w:numId="37">
    <w:abstractNumId w:val="13"/>
  </w:num>
  <w:num w:numId="38">
    <w:abstractNumId w:val="30"/>
  </w:num>
  <w:numIdMacAtCleanup w:val="35"/>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activeWritingStyle w:appName="MSWord" w:lang="ar-SA" w:vendorID="64" w:dllVersion="6" w:nlCheck="1" w:checkStyle="0"/>
  <w:activeWritingStyle w:appName="MSWord" w:lang="en-US" w:vendorID="64" w:dllVersion="6" w:nlCheck="1" w:checkStyle="1"/>
  <w:activeWritingStyle w:appName="MSWord" w:lang="en-US" w:vendorID="64" w:dllVersion="4096" w:nlCheck="1" w:checkStyle="0"/>
  <w:activeWritingStyle w:appName="MSWord" w:lang="ar-SA" w:vendorID="64" w:dllVersion="4096" w:nlCheck="1" w:checkStyle="0"/>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8" w:val="........................................................................................................................................................................................................................................................................................................................................................................................................................................................................................................................................................................................................................................................................................................................................................................................................................................................................................................................................................................................................................................"/>
    <w:docVar w:name="3" w:val="........................................................................................................................................................................................................................................................................................................................................................................................................................................................................................................................................................................................................................................................................................................................................................................................................................................................................................................................................................................................................................................"/>
    <w:docVar w:name="4" w:val="........................................................................................................................................................................................................................................................................................................................................................................................................................................................................................................................................................................................................................................................................................................................................................................................................................................................................................................................................................................................................................................"/>
    <w:docVar w:name="DocTable" w:val="3"/>
    <w:docVar w:name="P1" w:val="Document MetaData-20-Mar-24 2:54:38 PM"/>
    <w:docVar w:name="P2" w:val="Document Headings-20-Mar-24 2:54:42 PM"/>
    <w:docVar w:name="P3" w:val="Document Tables-20-Mar-24 2:55:17 PM"/>
    <w:docVar w:name="ParaNumber" w:val="4"/>
  </w:docVars>
  <w:rsids>
    <w:rsidRoot w:val="001A0C02"/>
    <w:rsid w:val="0000078D"/>
    <w:rsid w:val="00001B51"/>
    <w:rsid w:val="000103DF"/>
    <w:rsid w:val="0001171B"/>
    <w:rsid w:val="00011AA6"/>
    <w:rsid w:val="00012C34"/>
    <w:rsid w:val="00013BDD"/>
    <w:rsid w:val="00016AD5"/>
    <w:rsid w:val="00020FE4"/>
    <w:rsid w:val="00023FE7"/>
    <w:rsid w:val="00025503"/>
    <w:rsid w:val="00027670"/>
    <w:rsid w:val="000329F4"/>
    <w:rsid w:val="00034530"/>
    <w:rsid w:val="000357A5"/>
    <w:rsid w:val="000377D4"/>
    <w:rsid w:val="00040AA8"/>
    <w:rsid w:val="00043537"/>
    <w:rsid w:val="000444B1"/>
    <w:rsid w:val="00047385"/>
    <w:rsid w:val="000517A2"/>
    <w:rsid w:val="00052C9D"/>
    <w:rsid w:val="00056472"/>
    <w:rsid w:val="00056A0A"/>
    <w:rsid w:val="00064F56"/>
    <w:rsid w:val="0006507D"/>
    <w:rsid w:val="000651E6"/>
    <w:rsid w:val="000657EB"/>
    <w:rsid w:val="00066558"/>
    <w:rsid w:val="00070DA2"/>
    <w:rsid w:val="000748DF"/>
    <w:rsid w:val="00090E44"/>
    <w:rsid w:val="000917B6"/>
    <w:rsid w:val="00092628"/>
    <w:rsid w:val="000929F1"/>
    <w:rsid w:val="000A1792"/>
    <w:rsid w:val="000B14DE"/>
    <w:rsid w:val="000B3869"/>
    <w:rsid w:val="000C128C"/>
    <w:rsid w:val="000C2B0E"/>
    <w:rsid w:val="000C2D93"/>
    <w:rsid w:val="000C3FC5"/>
    <w:rsid w:val="000C6F42"/>
    <w:rsid w:val="000D34B4"/>
    <w:rsid w:val="000D3ED0"/>
    <w:rsid w:val="000E0961"/>
    <w:rsid w:val="000E25D2"/>
    <w:rsid w:val="000E26A9"/>
    <w:rsid w:val="000E2CC1"/>
    <w:rsid w:val="000E7E1C"/>
    <w:rsid w:val="000F16E6"/>
    <w:rsid w:val="000F26C6"/>
    <w:rsid w:val="000F631C"/>
    <w:rsid w:val="001014CB"/>
    <w:rsid w:val="00101D0E"/>
    <w:rsid w:val="00102128"/>
    <w:rsid w:val="00105289"/>
    <w:rsid w:val="001122D8"/>
    <w:rsid w:val="0011325F"/>
    <w:rsid w:val="00113433"/>
    <w:rsid w:val="001269C7"/>
    <w:rsid w:val="001313C7"/>
    <w:rsid w:val="0013182C"/>
    <w:rsid w:val="001328BE"/>
    <w:rsid w:val="001358F8"/>
    <w:rsid w:val="0013593D"/>
    <w:rsid w:val="00154071"/>
    <w:rsid w:val="0016340E"/>
    <w:rsid w:val="00163C27"/>
    <w:rsid w:val="001644EC"/>
    <w:rsid w:val="00164561"/>
    <w:rsid w:val="001646B8"/>
    <w:rsid w:val="00164CC1"/>
    <w:rsid w:val="00172635"/>
    <w:rsid w:val="001736BF"/>
    <w:rsid w:val="00174665"/>
    <w:rsid w:val="00174E46"/>
    <w:rsid w:val="00187D9C"/>
    <w:rsid w:val="0019234A"/>
    <w:rsid w:val="001924AF"/>
    <w:rsid w:val="00193FCF"/>
    <w:rsid w:val="001A0082"/>
    <w:rsid w:val="001A0C02"/>
    <w:rsid w:val="001A160C"/>
    <w:rsid w:val="001A26AA"/>
    <w:rsid w:val="001B2FF9"/>
    <w:rsid w:val="001B347F"/>
    <w:rsid w:val="001B522C"/>
    <w:rsid w:val="001B6C3D"/>
    <w:rsid w:val="001C1157"/>
    <w:rsid w:val="001C36F3"/>
    <w:rsid w:val="001C49C5"/>
    <w:rsid w:val="001C5CD5"/>
    <w:rsid w:val="001C7534"/>
    <w:rsid w:val="001D02FA"/>
    <w:rsid w:val="001D3C60"/>
    <w:rsid w:val="001D5212"/>
    <w:rsid w:val="001D583C"/>
    <w:rsid w:val="001D76CD"/>
    <w:rsid w:val="001D7EFA"/>
    <w:rsid w:val="001E39BF"/>
    <w:rsid w:val="001E6398"/>
    <w:rsid w:val="001F0519"/>
    <w:rsid w:val="001F184A"/>
    <w:rsid w:val="001F20E8"/>
    <w:rsid w:val="001F21D9"/>
    <w:rsid w:val="0020608A"/>
    <w:rsid w:val="002105A6"/>
    <w:rsid w:val="00214301"/>
    <w:rsid w:val="0021607F"/>
    <w:rsid w:val="00220F66"/>
    <w:rsid w:val="0022544F"/>
    <w:rsid w:val="002336AE"/>
    <w:rsid w:val="002337EB"/>
    <w:rsid w:val="00234E2F"/>
    <w:rsid w:val="00240E46"/>
    <w:rsid w:val="002426CE"/>
    <w:rsid w:val="002446D5"/>
    <w:rsid w:val="00245A6D"/>
    <w:rsid w:val="00251FD7"/>
    <w:rsid w:val="0025278E"/>
    <w:rsid w:val="00253E7B"/>
    <w:rsid w:val="00255254"/>
    <w:rsid w:val="00256D69"/>
    <w:rsid w:val="00256E70"/>
    <w:rsid w:val="0026251C"/>
    <w:rsid w:val="00263481"/>
    <w:rsid w:val="00263C96"/>
    <w:rsid w:val="00265777"/>
    <w:rsid w:val="002704E8"/>
    <w:rsid w:val="00271B92"/>
    <w:rsid w:val="002731F9"/>
    <w:rsid w:val="00277952"/>
    <w:rsid w:val="00282DDA"/>
    <w:rsid w:val="00284CB0"/>
    <w:rsid w:val="00285CCF"/>
    <w:rsid w:val="0029002C"/>
    <w:rsid w:val="00294AC7"/>
    <w:rsid w:val="002A1A37"/>
    <w:rsid w:val="002A2F3A"/>
    <w:rsid w:val="002A55DC"/>
    <w:rsid w:val="002A577A"/>
    <w:rsid w:val="002A662D"/>
    <w:rsid w:val="002A69F6"/>
    <w:rsid w:val="002B14B7"/>
    <w:rsid w:val="002B73F9"/>
    <w:rsid w:val="002C3194"/>
    <w:rsid w:val="002D0DAD"/>
    <w:rsid w:val="002D1DBA"/>
    <w:rsid w:val="002D230E"/>
    <w:rsid w:val="002D4D1E"/>
    <w:rsid w:val="002D5760"/>
    <w:rsid w:val="002E22F1"/>
    <w:rsid w:val="002E3105"/>
    <w:rsid w:val="002E3181"/>
    <w:rsid w:val="002E3D01"/>
    <w:rsid w:val="00300C19"/>
    <w:rsid w:val="00301C6E"/>
    <w:rsid w:val="00302F40"/>
    <w:rsid w:val="00303DFD"/>
    <w:rsid w:val="00306402"/>
    <w:rsid w:val="0031218E"/>
    <w:rsid w:val="00313B7E"/>
    <w:rsid w:val="00326CB7"/>
    <w:rsid w:val="00330E91"/>
    <w:rsid w:val="003377C9"/>
    <w:rsid w:val="00340082"/>
    <w:rsid w:val="00343422"/>
    <w:rsid w:val="0034507B"/>
    <w:rsid w:val="003457AB"/>
    <w:rsid w:val="00350E25"/>
    <w:rsid w:val="00352883"/>
    <w:rsid w:val="0035480E"/>
    <w:rsid w:val="00354C96"/>
    <w:rsid w:val="003621C8"/>
    <w:rsid w:val="00363402"/>
    <w:rsid w:val="00364249"/>
    <w:rsid w:val="00367617"/>
    <w:rsid w:val="00367C86"/>
    <w:rsid w:val="00370F33"/>
    <w:rsid w:val="0037155A"/>
    <w:rsid w:val="003748AA"/>
    <w:rsid w:val="00375883"/>
    <w:rsid w:val="00381516"/>
    <w:rsid w:val="003849A6"/>
    <w:rsid w:val="003876CB"/>
    <w:rsid w:val="00396FAD"/>
    <w:rsid w:val="00397DE1"/>
    <w:rsid w:val="00397EBB"/>
    <w:rsid w:val="003B0AB6"/>
    <w:rsid w:val="003B3084"/>
    <w:rsid w:val="003B4A63"/>
    <w:rsid w:val="003B6E96"/>
    <w:rsid w:val="003C3658"/>
    <w:rsid w:val="003C6815"/>
    <w:rsid w:val="003D114F"/>
    <w:rsid w:val="003D1562"/>
    <w:rsid w:val="003D34E1"/>
    <w:rsid w:val="003D5946"/>
    <w:rsid w:val="003D6EFA"/>
    <w:rsid w:val="003E0A9C"/>
    <w:rsid w:val="003E201C"/>
    <w:rsid w:val="003E59D8"/>
    <w:rsid w:val="003E5FF6"/>
    <w:rsid w:val="003E7786"/>
    <w:rsid w:val="003F4883"/>
    <w:rsid w:val="003F48C4"/>
    <w:rsid w:val="00400042"/>
    <w:rsid w:val="00402328"/>
    <w:rsid w:val="004026C2"/>
    <w:rsid w:val="004042D4"/>
    <w:rsid w:val="00407253"/>
    <w:rsid w:val="004124AA"/>
    <w:rsid w:val="00412BA9"/>
    <w:rsid w:val="004150D2"/>
    <w:rsid w:val="00421D2D"/>
    <w:rsid w:val="0042524C"/>
    <w:rsid w:val="004264EC"/>
    <w:rsid w:val="00426866"/>
    <w:rsid w:val="00427F6D"/>
    <w:rsid w:val="00445BDC"/>
    <w:rsid w:val="00446A5A"/>
    <w:rsid w:val="0045064A"/>
    <w:rsid w:val="00452E12"/>
    <w:rsid w:val="0045422F"/>
    <w:rsid w:val="00455D3A"/>
    <w:rsid w:val="00460C6C"/>
    <w:rsid w:val="0046129E"/>
    <w:rsid w:val="004657BA"/>
    <w:rsid w:val="00466369"/>
    <w:rsid w:val="00466EE8"/>
    <w:rsid w:val="0047033F"/>
    <w:rsid w:val="00471FFD"/>
    <w:rsid w:val="004723F7"/>
    <w:rsid w:val="00473030"/>
    <w:rsid w:val="0047511F"/>
    <w:rsid w:val="00477B9E"/>
    <w:rsid w:val="0048092B"/>
    <w:rsid w:val="00483C21"/>
    <w:rsid w:val="00484D15"/>
    <w:rsid w:val="00485741"/>
    <w:rsid w:val="00486B0D"/>
    <w:rsid w:val="00487815"/>
    <w:rsid w:val="004903D4"/>
    <w:rsid w:val="00491920"/>
    <w:rsid w:val="004924E9"/>
    <w:rsid w:val="00492570"/>
    <w:rsid w:val="0049545C"/>
    <w:rsid w:val="004A0C5C"/>
    <w:rsid w:val="004A27E5"/>
    <w:rsid w:val="004A4421"/>
    <w:rsid w:val="004A6072"/>
    <w:rsid w:val="004A7D94"/>
    <w:rsid w:val="004B2E13"/>
    <w:rsid w:val="004B4223"/>
    <w:rsid w:val="004B64E2"/>
    <w:rsid w:val="004B6C2B"/>
    <w:rsid w:val="004C60D8"/>
    <w:rsid w:val="004C7397"/>
    <w:rsid w:val="004D1BA7"/>
    <w:rsid w:val="004D44D4"/>
    <w:rsid w:val="004D77DF"/>
    <w:rsid w:val="004F74ED"/>
    <w:rsid w:val="004F7692"/>
    <w:rsid w:val="00501535"/>
    <w:rsid w:val="00501B69"/>
    <w:rsid w:val="00503295"/>
    <w:rsid w:val="00507755"/>
    <w:rsid w:val="00524286"/>
    <w:rsid w:val="005260FC"/>
    <w:rsid w:val="005267BA"/>
    <w:rsid w:val="00530953"/>
    <w:rsid w:val="00531B23"/>
    <w:rsid w:val="005357AC"/>
    <w:rsid w:val="00536EC7"/>
    <w:rsid w:val="00540032"/>
    <w:rsid w:val="00540DAA"/>
    <w:rsid w:val="00544F05"/>
    <w:rsid w:val="0054504C"/>
    <w:rsid w:val="00545C73"/>
    <w:rsid w:val="00547400"/>
    <w:rsid w:val="00550ED2"/>
    <w:rsid w:val="00554607"/>
    <w:rsid w:val="00556827"/>
    <w:rsid w:val="005568D3"/>
    <w:rsid w:val="005576F7"/>
    <w:rsid w:val="0057496D"/>
    <w:rsid w:val="00576237"/>
    <w:rsid w:val="0057680E"/>
    <w:rsid w:val="00577076"/>
    <w:rsid w:val="00581612"/>
    <w:rsid w:val="00585441"/>
    <w:rsid w:val="005879F6"/>
    <w:rsid w:val="00594AAF"/>
    <w:rsid w:val="00594B3E"/>
    <w:rsid w:val="005972E6"/>
    <w:rsid w:val="005B2EEC"/>
    <w:rsid w:val="005B400C"/>
    <w:rsid w:val="005B5C6E"/>
    <w:rsid w:val="005B685E"/>
    <w:rsid w:val="005B7B44"/>
    <w:rsid w:val="005C33F2"/>
    <w:rsid w:val="005C6FBB"/>
    <w:rsid w:val="005C7727"/>
    <w:rsid w:val="005D1066"/>
    <w:rsid w:val="005D1A1E"/>
    <w:rsid w:val="005D2025"/>
    <w:rsid w:val="005D2A0C"/>
    <w:rsid w:val="005D460C"/>
    <w:rsid w:val="005D683D"/>
    <w:rsid w:val="005D6E32"/>
    <w:rsid w:val="005E0992"/>
    <w:rsid w:val="005E3949"/>
    <w:rsid w:val="005E51B3"/>
    <w:rsid w:val="005E66C4"/>
    <w:rsid w:val="005E7085"/>
    <w:rsid w:val="005F2D49"/>
    <w:rsid w:val="005F572B"/>
    <w:rsid w:val="006008AB"/>
    <w:rsid w:val="006019EF"/>
    <w:rsid w:val="00605D06"/>
    <w:rsid w:val="00612B32"/>
    <w:rsid w:val="0062290B"/>
    <w:rsid w:val="006302D2"/>
    <w:rsid w:val="0063142E"/>
    <w:rsid w:val="00632065"/>
    <w:rsid w:val="0064306D"/>
    <w:rsid w:val="0064362C"/>
    <w:rsid w:val="0064670A"/>
    <w:rsid w:val="00647985"/>
    <w:rsid w:val="0065302A"/>
    <w:rsid w:val="00653EF0"/>
    <w:rsid w:val="00653FFB"/>
    <w:rsid w:val="0065754C"/>
    <w:rsid w:val="006600CD"/>
    <w:rsid w:val="00660B0C"/>
    <w:rsid w:val="00661083"/>
    <w:rsid w:val="006653B5"/>
    <w:rsid w:val="0066643B"/>
    <w:rsid w:val="00671961"/>
    <w:rsid w:val="00673C5A"/>
    <w:rsid w:val="006747C4"/>
    <w:rsid w:val="006754B7"/>
    <w:rsid w:val="00676FFB"/>
    <w:rsid w:val="006813FF"/>
    <w:rsid w:val="00682BD5"/>
    <w:rsid w:val="00683FAA"/>
    <w:rsid w:val="00692102"/>
    <w:rsid w:val="006930C6"/>
    <w:rsid w:val="00693F43"/>
    <w:rsid w:val="00695589"/>
    <w:rsid w:val="00695C40"/>
    <w:rsid w:val="00696A6B"/>
    <w:rsid w:val="006A2123"/>
    <w:rsid w:val="006A262F"/>
    <w:rsid w:val="006B1F2D"/>
    <w:rsid w:val="006C0468"/>
    <w:rsid w:val="006C0537"/>
    <w:rsid w:val="006C25D2"/>
    <w:rsid w:val="006C3311"/>
    <w:rsid w:val="006C7022"/>
    <w:rsid w:val="006D116F"/>
    <w:rsid w:val="006D4F5F"/>
    <w:rsid w:val="006E63FF"/>
    <w:rsid w:val="006F004C"/>
    <w:rsid w:val="006F31D4"/>
    <w:rsid w:val="006F53AF"/>
    <w:rsid w:val="006F69C6"/>
    <w:rsid w:val="0070012C"/>
    <w:rsid w:val="00702DAD"/>
    <w:rsid w:val="00702E4C"/>
    <w:rsid w:val="00703473"/>
    <w:rsid w:val="00706F6D"/>
    <w:rsid w:val="007102E3"/>
    <w:rsid w:val="00711999"/>
    <w:rsid w:val="00714E21"/>
    <w:rsid w:val="007208E6"/>
    <w:rsid w:val="00723684"/>
    <w:rsid w:val="00723A23"/>
    <w:rsid w:val="00725501"/>
    <w:rsid w:val="00726B8C"/>
    <w:rsid w:val="007301ED"/>
    <w:rsid w:val="00730443"/>
    <w:rsid w:val="00730BB4"/>
    <w:rsid w:val="007317FF"/>
    <w:rsid w:val="007351E4"/>
    <w:rsid w:val="00736C37"/>
    <w:rsid w:val="007418EF"/>
    <w:rsid w:val="00742824"/>
    <w:rsid w:val="00743123"/>
    <w:rsid w:val="00745E07"/>
    <w:rsid w:val="007513D7"/>
    <w:rsid w:val="00756C40"/>
    <w:rsid w:val="0075760F"/>
    <w:rsid w:val="00757E01"/>
    <w:rsid w:val="0076045D"/>
    <w:rsid w:val="007604C1"/>
    <w:rsid w:val="00764199"/>
    <w:rsid w:val="0077029E"/>
    <w:rsid w:val="007724E8"/>
    <w:rsid w:val="007727F8"/>
    <w:rsid w:val="007751B6"/>
    <w:rsid w:val="0077646D"/>
    <w:rsid w:val="00777A23"/>
    <w:rsid w:val="00785F65"/>
    <w:rsid w:val="00786B58"/>
    <w:rsid w:val="00787997"/>
    <w:rsid w:val="00794D77"/>
    <w:rsid w:val="00794E2B"/>
    <w:rsid w:val="007958BD"/>
    <w:rsid w:val="00796215"/>
    <w:rsid w:val="0079665B"/>
    <w:rsid w:val="00797AC9"/>
    <w:rsid w:val="007A0D49"/>
    <w:rsid w:val="007A33F0"/>
    <w:rsid w:val="007A3A88"/>
    <w:rsid w:val="007A3E8B"/>
    <w:rsid w:val="007A44ED"/>
    <w:rsid w:val="007A4AB8"/>
    <w:rsid w:val="007A7C6E"/>
    <w:rsid w:val="007B23D2"/>
    <w:rsid w:val="007B276B"/>
    <w:rsid w:val="007B2C85"/>
    <w:rsid w:val="007B2EA0"/>
    <w:rsid w:val="007B2EA9"/>
    <w:rsid w:val="007B3A40"/>
    <w:rsid w:val="007B7697"/>
    <w:rsid w:val="007C01FC"/>
    <w:rsid w:val="007C3F0C"/>
    <w:rsid w:val="007C51FF"/>
    <w:rsid w:val="007C66E7"/>
    <w:rsid w:val="007C7C7E"/>
    <w:rsid w:val="007D70B5"/>
    <w:rsid w:val="007D79D0"/>
    <w:rsid w:val="007E2955"/>
    <w:rsid w:val="007E7094"/>
    <w:rsid w:val="007E73C9"/>
    <w:rsid w:val="007F0F94"/>
    <w:rsid w:val="007F40D5"/>
    <w:rsid w:val="007F5DEF"/>
    <w:rsid w:val="007F7355"/>
    <w:rsid w:val="00802969"/>
    <w:rsid w:val="00803347"/>
    <w:rsid w:val="00804AC3"/>
    <w:rsid w:val="008052BE"/>
    <w:rsid w:val="00806BEA"/>
    <w:rsid w:val="008112C9"/>
    <w:rsid w:val="00812109"/>
    <w:rsid w:val="0081713B"/>
    <w:rsid w:val="008200C4"/>
    <w:rsid w:val="00820BBE"/>
    <w:rsid w:val="00821FD1"/>
    <w:rsid w:val="00831635"/>
    <w:rsid w:val="00832B7B"/>
    <w:rsid w:val="00836927"/>
    <w:rsid w:val="00841530"/>
    <w:rsid w:val="00842677"/>
    <w:rsid w:val="0085009E"/>
    <w:rsid w:val="0085696C"/>
    <w:rsid w:val="008601DD"/>
    <w:rsid w:val="00860700"/>
    <w:rsid w:val="0087276D"/>
    <w:rsid w:val="00874CDF"/>
    <w:rsid w:val="008765BC"/>
    <w:rsid w:val="008813DA"/>
    <w:rsid w:val="00881F12"/>
    <w:rsid w:val="00883216"/>
    <w:rsid w:val="00887829"/>
    <w:rsid w:val="0089069F"/>
    <w:rsid w:val="00892891"/>
    <w:rsid w:val="00894321"/>
    <w:rsid w:val="00896BA5"/>
    <w:rsid w:val="008A2598"/>
    <w:rsid w:val="008A3464"/>
    <w:rsid w:val="008B0737"/>
    <w:rsid w:val="008B07CC"/>
    <w:rsid w:val="008B11CF"/>
    <w:rsid w:val="008B38CA"/>
    <w:rsid w:val="008B3B78"/>
    <w:rsid w:val="008B6317"/>
    <w:rsid w:val="008B743C"/>
    <w:rsid w:val="008C1589"/>
    <w:rsid w:val="008C3389"/>
    <w:rsid w:val="008D18B0"/>
    <w:rsid w:val="008D2198"/>
    <w:rsid w:val="008D7D0C"/>
    <w:rsid w:val="008E13B4"/>
    <w:rsid w:val="008E2FE4"/>
    <w:rsid w:val="008E5393"/>
    <w:rsid w:val="008E63E7"/>
    <w:rsid w:val="008E74B0"/>
    <w:rsid w:val="008F07D5"/>
    <w:rsid w:val="008F0E89"/>
    <w:rsid w:val="008F1307"/>
    <w:rsid w:val="008F2A9C"/>
    <w:rsid w:val="008F3BB1"/>
    <w:rsid w:val="008F4032"/>
    <w:rsid w:val="008F41AE"/>
    <w:rsid w:val="008F5DF4"/>
    <w:rsid w:val="008F671E"/>
    <w:rsid w:val="008F7CB0"/>
    <w:rsid w:val="009048A4"/>
    <w:rsid w:val="00905493"/>
    <w:rsid w:val="00907F6F"/>
    <w:rsid w:val="0091055E"/>
    <w:rsid w:val="009107BC"/>
    <w:rsid w:val="00912FE9"/>
    <w:rsid w:val="00913D11"/>
    <w:rsid w:val="00916EA0"/>
    <w:rsid w:val="00921CB4"/>
    <w:rsid w:val="0092229B"/>
    <w:rsid w:val="00923900"/>
    <w:rsid w:val="0092449F"/>
    <w:rsid w:val="00924FD3"/>
    <w:rsid w:val="0092549E"/>
    <w:rsid w:val="009316D5"/>
    <w:rsid w:val="00935404"/>
    <w:rsid w:val="00935D6E"/>
    <w:rsid w:val="009428FE"/>
    <w:rsid w:val="0094747F"/>
    <w:rsid w:val="00950000"/>
    <w:rsid w:val="0095003D"/>
    <w:rsid w:val="009553E1"/>
    <w:rsid w:val="00955445"/>
    <w:rsid w:val="00955742"/>
    <w:rsid w:val="00957773"/>
    <w:rsid w:val="009612CF"/>
    <w:rsid w:val="00962669"/>
    <w:rsid w:val="00962888"/>
    <w:rsid w:val="00962A38"/>
    <w:rsid w:val="00962CD2"/>
    <w:rsid w:val="00964DF5"/>
    <w:rsid w:val="009762F9"/>
    <w:rsid w:val="009770F3"/>
    <w:rsid w:val="00981793"/>
    <w:rsid w:val="00985F8C"/>
    <w:rsid w:val="009867BE"/>
    <w:rsid w:val="009930CF"/>
    <w:rsid w:val="00993AAA"/>
    <w:rsid w:val="00997B10"/>
    <w:rsid w:val="009A3760"/>
    <w:rsid w:val="009A68F4"/>
    <w:rsid w:val="009B0402"/>
    <w:rsid w:val="009B0C8C"/>
    <w:rsid w:val="009B0D3B"/>
    <w:rsid w:val="009B2BCB"/>
    <w:rsid w:val="009B5FBA"/>
    <w:rsid w:val="009C2009"/>
    <w:rsid w:val="009C3160"/>
    <w:rsid w:val="009C37D6"/>
    <w:rsid w:val="009C4488"/>
    <w:rsid w:val="009D21A6"/>
    <w:rsid w:val="009D2DBE"/>
    <w:rsid w:val="009D3419"/>
    <w:rsid w:val="009D50E8"/>
    <w:rsid w:val="009E43EE"/>
    <w:rsid w:val="009E5A85"/>
    <w:rsid w:val="009E7516"/>
    <w:rsid w:val="009F1C24"/>
    <w:rsid w:val="009F1E05"/>
    <w:rsid w:val="009F23C0"/>
    <w:rsid w:val="009F31AC"/>
    <w:rsid w:val="009F4F79"/>
    <w:rsid w:val="009F5D35"/>
    <w:rsid w:val="009F654E"/>
    <w:rsid w:val="00A01429"/>
    <w:rsid w:val="00A0395F"/>
    <w:rsid w:val="00A04B30"/>
    <w:rsid w:val="00A05E5F"/>
    <w:rsid w:val="00A11D75"/>
    <w:rsid w:val="00A22D28"/>
    <w:rsid w:val="00A22E44"/>
    <w:rsid w:val="00A2715E"/>
    <w:rsid w:val="00A27458"/>
    <w:rsid w:val="00A323ED"/>
    <w:rsid w:val="00A3721B"/>
    <w:rsid w:val="00A37E82"/>
    <w:rsid w:val="00A4111A"/>
    <w:rsid w:val="00A418A7"/>
    <w:rsid w:val="00A41C14"/>
    <w:rsid w:val="00A44EFF"/>
    <w:rsid w:val="00A45D63"/>
    <w:rsid w:val="00A46BB4"/>
    <w:rsid w:val="00A46EB6"/>
    <w:rsid w:val="00A4782D"/>
    <w:rsid w:val="00A50C93"/>
    <w:rsid w:val="00A52E46"/>
    <w:rsid w:val="00A52F4C"/>
    <w:rsid w:val="00A5748F"/>
    <w:rsid w:val="00A57E5C"/>
    <w:rsid w:val="00A628C0"/>
    <w:rsid w:val="00A66762"/>
    <w:rsid w:val="00A703FB"/>
    <w:rsid w:val="00A7067B"/>
    <w:rsid w:val="00A75098"/>
    <w:rsid w:val="00A804E6"/>
    <w:rsid w:val="00A80989"/>
    <w:rsid w:val="00A8695F"/>
    <w:rsid w:val="00A91A4B"/>
    <w:rsid w:val="00A921ED"/>
    <w:rsid w:val="00A92537"/>
    <w:rsid w:val="00A93CE3"/>
    <w:rsid w:val="00A96EFC"/>
    <w:rsid w:val="00AA34DF"/>
    <w:rsid w:val="00AA61D4"/>
    <w:rsid w:val="00AA7FC2"/>
    <w:rsid w:val="00AB0354"/>
    <w:rsid w:val="00AB0DFD"/>
    <w:rsid w:val="00AB3544"/>
    <w:rsid w:val="00AB4757"/>
    <w:rsid w:val="00AB4936"/>
    <w:rsid w:val="00AB55CB"/>
    <w:rsid w:val="00AC13F5"/>
    <w:rsid w:val="00AC5BAB"/>
    <w:rsid w:val="00AC7B6B"/>
    <w:rsid w:val="00AD1BCD"/>
    <w:rsid w:val="00AD35D7"/>
    <w:rsid w:val="00AD4312"/>
    <w:rsid w:val="00AE11F6"/>
    <w:rsid w:val="00AE1586"/>
    <w:rsid w:val="00AE361F"/>
    <w:rsid w:val="00AE45C0"/>
    <w:rsid w:val="00B04306"/>
    <w:rsid w:val="00B04441"/>
    <w:rsid w:val="00B052F1"/>
    <w:rsid w:val="00B054DF"/>
    <w:rsid w:val="00B11642"/>
    <w:rsid w:val="00B13666"/>
    <w:rsid w:val="00B13AD3"/>
    <w:rsid w:val="00B13F7D"/>
    <w:rsid w:val="00B20F87"/>
    <w:rsid w:val="00B22A64"/>
    <w:rsid w:val="00B2700F"/>
    <w:rsid w:val="00B3126E"/>
    <w:rsid w:val="00B32E50"/>
    <w:rsid w:val="00B36B73"/>
    <w:rsid w:val="00B36CF0"/>
    <w:rsid w:val="00B370BA"/>
    <w:rsid w:val="00B37CB9"/>
    <w:rsid w:val="00B40260"/>
    <w:rsid w:val="00B40BDA"/>
    <w:rsid w:val="00B4542E"/>
    <w:rsid w:val="00B47013"/>
    <w:rsid w:val="00B53941"/>
    <w:rsid w:val="00B53C37"/>
    <w:rsid w:val="00B57228"/>
    <w:rsid w:val="00B6575A"/>
    <w:rsid w:val="00B66ED0"/>
    <w:rsid w:val="00B66F6F"/>
    <w:rsid w:val="00B70535"/>
    <w:rsid w:val="00B70C0E"/>
    <w:rsid w:val="00B71FCE"/>
    <w:rsid w:val="00B73F11"/>
    <w:rsid w:val="00B82CE8"/>
    <w:rsid w:val="00B82FA2"/>
    <w:rsid w:val="00B84018"/>
    <w:rsid w:val="00B8484E"/>
    <w:rsid w:val="00B852EB"/>
    <w:rsid w:val="00B92D10"/>
    <w:rsid w:val="00B93CAF"/>
    <w:rsid w:val="00B964CD"/>
    <w:rsid w:val="00BA16AC"/>
    <w:rsid w:val="00BA4EE7"/>
    <w:rsid w:val="00BB273E"/>
    <w:rsid w:val="00BB2C39"/>
    <w:rsid w:val="00BC00C3"/>
    <w:rsid w:val="00BC5563"/>
    <w:rsid w:val="00BC76A2"/>
    <w:rsid w:val="00BD2A8D"/>
    <w:rsid w:val="00BD4730"/>
    <w:rsid w:val="00BD4F65"/>
    <w:rsid w:val="00BD5235"/>
    <w:rsid w:val="00BD7334"/>
    <w:rsid w:val="00BD79E5"/>
    <w:rsid w:val="00BE06D8"/>
    <w:rsid w:val="00BE322D"/>
    <w:rsid w:val="00BE6AE1"/>
    <w:rsid w:val="00BF26AB"/>
    <w:rsid w:val="00C014E4"/>
    <w:rsid w:val="00C03A59"/>
    <w:rsid w:val="00C03B69"/>
    <w:rsid w:val="00C05D48"/>
    <w:rsid w:val="00C15070"/>
    <w:rsid w:val="00C16F63"/>
    <w:rsid w:val="00C178D3"/>
    <w:rsid w:val="00C20AB1"/>
    <w:rsid w:val="00C213BF"/>
    <w:rsid w:val="00C258F9"/>
    <w:rsid w:val="00C259A8"/>
    <w:rsid w:val="00C308AA"/>
    <w:rsid w:val="00C31015"/>
    <w:rsid w:val="00C33A36"/>
    <w:rsid w:val="00C34831"/>
    <w:rsid w:val="00C3548A"/>
    <w:rsid w:val="00C365A6"/>
    <w:rsid w:val="00C415B5"/>
    <w:rsid w:val="00C42A87"/>
    <w:rsid w:val="00C467A0"/>
    <w:rsid w:val="00C524FD"/>
    <w:rsid w:val="00C536FA"/>
    <w:rsid w:val="00C60B98"/>
    <w:rsid w:val="00C614FF"/>
    <w:rsid w:val="00C64EC9"/>
    <w:rsid w:val="00C67678"/>
    <w:rsid w:val="00C67A17"/>
    <w:rsid w:val="00C71904"/>
    <w:rsid w:val="00C71E38"/>
    <w:rsid w:val="00C72B91"/>
    <w:rsid w:val="00C74147"/>
    <w:rsid w:val="00C77144"/>
    <w:rsid w:val="00C77C25"/>
    <w:rsid w:val="00C803CB"/>
    <w:rsid w:val="00C91D5B"/>
    <w:rsid w:val="00C94408"/>
    <w:rsid w:val="00C95001"/>
    <w:rsid w:val="00C96004"/>
    <w:rsid w:val="00C96CBF"/>
    <w:rsid w:val="00CA12D4"/>
    <w:rsid w:val="00CA392E"/>
    <w:rsid w:val="00CA603A"/>
    <w:rsid w:val="00CA6408"/>
    <w:rsid w:val="00CA6D82"/>
    <w:rsid w:val="00CA6F3C"/>
    <w:rsid w:val="00CB0207"/>
    <w:rsid w:val="00CB1F51"/>
    <w:rsid w:val="00CB2BC9"/>
    <w:rsid w:val="00CB6840"/>
    <w:rsid w:val="00CC6295"/>
    <w:rsid w:val="00CD27DA"/>
    <w:rsid w:val="00CD3ECA"/>
    <w:rsid w:val="00CD469B"/>
    <w:rsid w:val="00CD5078"/>
    <w:rsid w:val="00CD5ACA"/>
    <w:rsid w:val="00CD70E5"/>
    <w:rsid w:val="00CE0574"/>
    <w:rsid w:val="00CE13D6"/>
    <w:rsid w:val="00CE1A27"/>
    <w:rsid w:val="00CE2ACA"/>
    <w:rsid w:val="00CE3513"/>
    <w:rsid w:val="00CE557B"/>
    <w:rsid w:val="00CF109D"/>
    <w:rsid w:val="00CF1533"/>
    <w:rsid w:val="00CF1B77"/>
    <w:rsid w:val="00CF37D8"/>
    <w:rsid w:val="00CF56F1"/>
    <w:rsid w:val="00D03778"/>
    <w:rsid w:val="00D03CEF"/>
    <w:rsid w:val="00D059CA"/>
    <w:rsid w:val="00D07710"/>
    <w:rsid w:val="00D1052C"/>
    <w:rsid w:val="00D2022B"/>
    <w:rsid w:val="00D2117B"/>
    <w:rsid w:val="00D213B5"/>
    <w:rsid w:val="00D21647"/>
    <w:rsid w:val="00D2241E"/>
    <w:rsid w:val="00D225C8"/>
    <w:rsid w:val="00D23F31"/>
    <w:rsid w:val="00D257D0"/>
    <w:rsid w:val="00D26C6D"/>
    <w:rsid w:val="00D36548"/>
    <w:rsid w:val="00D366FB"/>
    <w:rsid w:val="00D464FB"/>
    <w:rsid w:val="00D47A3D"/>
    <w:rsid w:val="00D54399"/>
    <w:rsid w:val="00D56F6B"/>
    <w:rsid w:val="00D56FB1"/>
    <w:rsid w:val="00D6111E"/>
    <w:rsid w:val="00D61726"/>
    <w:rsid w:val="00D61DF3"/>
    <w:rsid w:val="00D62731"/>
    <w:rsid w:val="00D62FED"/>
    <w:rsid w:val="00D6371B"/>
    <w:rsid w:val="00D71750"/>
    <w:rsid w:val="00D71DC6"/>
    <w:rsid w:val="00D72992"/>
    <w:rsid w:val="00D73534"/>
    <w:rsid w:val="00D7667E"/>
    <w:rsid w:val="00D772EB"/>
    <w:rsid w:val="00D83B7D"/>
    <w:rsid w:val="00D83FBD"/>
    <w:rsid w:val="00D86CFD"/>
    <w:rsid w:val="00D875DE"/>
    <w:rsid w:val="00D93B3D"/>
    <w:rsid w:val="00D95A80"/>
    <w:rsid w:val="00D97AF0"/>
    <w:rsid w:val="00D97F78"/>
    <w:rsid w:val="00DA3425"/>
    <w:rsid w:val="00DA3640"/>
    <w:rsid w:val="00DA3905"/>
    <w:rsid w:val="00DA3E5A"/>
    <w:rsid w:val="00DA47B1"/>
    <w:rsid w:val="00DB587E"/>
    <w:rsid w:val="00DB7AA1"/>
    <w:rsid w:val="00DC0A06"/>
    <w:rsid w:val="00DC17AE"/>
    <w:rsid w:val="00DC1C5E"/>
    <w:rsid w:val="00DC3A0B"/>
    <w:rsid w:val="00DC458E"/>
    <w:rsid w:val="00DC5662"/>
    <w:rsid w:val="00DC6F9C"/>
    <w:rsid w:val="00DD330F"/>
    <w:rsid w:val="00DD369F"/>
    <w:rsid w:val="00DD5203"/>
    <w:rsid w:val="00DD57AB"/>
    <w:rsid w:val="00DE36F9"/>
    <w:rsid w:val="00DE7C48"/>
    <w:rsid w:val="00DF0435"/>
    <w:rsid w:val="00DF0F66"/>
    <w:rsid w:val="00DF171B"/>
    <w:rsid w:val="00DF1A2F"/>
    <w:rsid w:val="00DF7075"/>
    <w:rsid w:val="00DF78BB"/>
    <w:rsid w:val="00E005D0"/>
    <w:rsid w:val="00E02F48"/>
    <w:rsid w:val="00E03252"/>
    <w:rsid w:val="00E044CA"/>
    <w:rsid w:val="00E059C5"/>
    <w:rsid w:val="00E060A9"/>
    <w:rsid w:val="00E079B7"/>
    <w:rsid w:val="00E12F99"/>
    <w:rsid w:val="00E138D7"/>
    <w:rsid w:val="00E214E6"/>
    <w:rsid w:val="00E22773"/>
    <w:rsid w:val="00E2474D"/>
    <w:rsid w:val="00E26408"/>
    <w:rsid w:val="00E26C6B"/>
    <w:rsid w:val="00E276D2"/>
    <w:rsid w:val="00E30099"/>
    <w:rsid w:val="00E321E3"/>
    <w:rsid w:val="00E3283A"/>
    <w:rsid w:val="00E35E97"/>
    <w:rsid w:val="00E40102"/>
    <w:rsid w:val="00E40B81"/>
    <w:rsid w:val="00E44936"/>
    <w:rsid w:val="00E44D0D"/>
    <w:rsid w:val="00E4695D"/>
    <w:rsid w:val="00E47FF1"/>
    <w:rsid w:val="00E50602"/>
    <w:rsid w:val="00E54B60"/>
    <w:rsid w:val="00E60ECC"/>
    <w:rsid w:val="00E62710"/>
    <w:rsid w:val="00E6272B"/>
    <w:rsid w:val="00E74E80"/>
    <w:rsid w:val="00E755A3"/>
    <w:rsid w:val="00E83CD0"/>
    <w:rsid w:val="00E83E19"/>
    <w:rsid w:val="00E8553E"/>
    <w:rsid w:val="00E85F77"/>
    <w:rsid w:val="00E907C9"/>
    <w:rsid w:val="00E92A77"/>
    <w:rsid w:val="00E9327E"/>
    <w:rsid w:val="00E94487"/>
    <w:rsid w:val="00E950CA"/>
    <w:rsid w:val="00E95327"/>
    <w:rsid w:val="00EA019B"/>
    <w:rsid w:val="00EA04A6"/>
    <w:rsid w:val="00EA1067"/>
    <w:rsid w:val="00EA1075"/>
    <w:rsid w:val="00EA24C1"/>
    <w:rsid w:val="00EA38D8"/>
    <w:rsid w:val="00EA3A3D"/>
    <w:rsid w:val="00EA413A"/>
    <w:rsid w:val="00EA43A0"/>
    <w:rsid w:val="00EA480B"/>
    <w:rsid w:val="00EA5B05"/>
    <w:rsid w:val="00EA5EBB"/>
    <w:rsid w:val="00EB0686"/>
    <w:rsid w:val="00EB486C"/>
    <w:rsid w:val="00EB61F6"/>
    <w:rsid w:val="00EB647C"/>
    <w:rsid w:val="00EB6C1D"/>
    <w:rsid w:val="00EB7963"/>
    <w:rsid w:val="00EC2CAC"/>
    <w:rsid w:val="00EC39FA"/>
    <w:rsid w:val="00EC3B1D"/>
    <w:rsid w:val="00EC574E"/>
    <w:rsid w:val="00ED3DBD"/>
    <w:rsid w:val="00ED548E"/>
    <w:rsid w:val="00ED7494"/>
    <w:rsid w:val="00EF10B4"/>
    <w:rsid w:val="00EF119A"/>
    <w:rsid w:val="00EF4925"/>
    <w:rsid w:val="00EF4994"/>
    <w:rsid w:val="00EF5E85"/>
    <w:rsid w:val="00EF7761"/>
    <w:rsid w:val="00F00EE3"/>
    <w:rsid w:val="00F0176F"/>
    <w:rsid w:val="00F062D0"/>
    <w:rsid w:val="00F07122"/>
    <w:rsid w:val="00F07B8C"/>
    <w:rsid w:val="00F10055"/>
    <w:rsid w:val="00F14D79"/>
    <w:rsid w:val="00F21C2F"/>
    <w:rsid w:val="00F24498"/>
    <w:rsid w:val="00F245B2"/>
    <w:rsid w:val="00F30E6C"/>
    <w:rsid w:val="00F31735"/>
    <w:rsid w:val="00F40A26"/>
    <w:rsid w:val="00F441F0"/>
    <w:rsid w:val="00F44D7A"/>
    <w:rsid w:val="00F4595D"/>
    <w:rsid w:val="00F53B7D"/>
    <w:rsid w:val="00F57817"/>
    <w:rsid w:val="00F67BE9"/>
    <w:rsid w:val="00F70F7A"/>
    <w:rsid w:val="00F77053"/>
    <w:rsid w:val="00F77221"/>
    <w:rsid w:val="00F77242"/>
    <w:rsid w:val="00F836F6"/>
    <w:rsid w:val="00F8439B"/>
    <w:rsid w:val="00F861C6"/>
    <w:rsid w:val="00F86C54"/>
    <w:rsid w:val="00F86CA4"/>
    <w:rsid w:val="00F86FEF"/>
    <w:rsid w:val="00F94909"/>
    <w:rsid w:val="00F9654A"/>
    <w:rsid w:val="00F96C31"/>
    <w:rsid w:val="00FA12CE"/>
    <w:rsid w:val="00FA2795"/>
    <w:rsid w:val="00FA2BD3"/>
    <w:rsid w:val="00FB4458"/>
    <w:rsid w:val="00FB655A"/>
    <w:rsid w:val="00FC3CC0"/>
    <w:rsid w:val="00FC4294"/>
    <w:rsid w:val="00FC5E53"/>
    <w:rsid w:val="00FD1B95"/>
    <w:rsid w:val="00FE199A"/>
    <w:rsid w:val="00FE47D9"/>
    <w:rsid w:val="00FE4A78"/>
    <w:rsid w:val="00FE5091"/>
    <w:rsid w:val="00FE5BC3"/>
    <w:rsid w:val="00FE6768"/>
    <w:rsid w:val="00FE6B32"/>
    <w:rsid w:val="00FE6F41"/>
    <w:rsid w:val="00FF13DA"/>
    <w:rsid w:val="00FF151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0A4C15E"/>
  <w15:docId w15:val="{9A4975D8-4DE6-41BD-A731-4AB4A8A6FE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370F33"/>
    <w:pPr>
      <w:bidi/>
    </w:pPr>
    <w:rPr>
      <w:rFonts w:cs="David"/>
      <w:sz w:val="24"/>
      <w:szCs w:val="24"/>
    </w:rPr>
  </w:style>
  <w:style w:type="paragraph" w:styleId="13">
    <w:name w:val="heading 1"/>
    <w:aliases w:val="Hn1,H1,סעיף 1,גוטמן,H2"/>
    <w:basedOn w:val="a8"/>
    <w:next w:val="a8"/>
    <w:link w:val="14"/>
    <w:uiPriority w:val="9"/>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8"/>
    <w:next w:val="a8"/>
    <w:link w:val="25"/>
    <w:uiPriority w:val="9"/>
    <w:qFormat/>
    <w:pPr>
      <w:keepNext/>
      <w:jc w:val="right"/>
      <w:outlineLvl w:val="1"/>
    </w:pPr>
    <w:rPr>
      <w:rFonts w:cs="David Transparent"/>
      <w:sz w:val="20"/>
      <w:szCs w:val="28"/>
      <w:u w:val="single"/>
    </w:rPr>
  </w:style>
  <w:style w:type="paragraph" w:styleId="34">
    <w:name w:val="heading 3"/>
    <w:aliases w:val="Heading 3 תו,Hn3,H3"/>
    <w:basedOn w:val="a8"/>
    <w:next w:val="a8"/>
    <w:link w:val="35"/>
    <w:unhideWhenUsed/>
    <w:qFormat/>
    <w:pPr>
      <w:keepNext/>
      <w:spacing w:before="240" w:after="60"/>
      <w:outlineLvl w:val="2"/>
    </w:pPr>
    <w:rPr>
      <w:rFonts w:ascii="Arial" w:hAnsi="Arial" w:cs="Times New Roman"/>
      <w:b/>
      <w:bCs/>
      <w:sz w:val="26"/>
      <w:szCs w:val="26"/>
      <w:lang w:val="x-none" w:eastAsia="x-none"/>
    </w:rPr>
  </w:style>
  <w:style w:type="paragraph" w:styleId="41">
    <w:name w:val="heading 4"/>
    <w:aliases w:val="Hn4,H4,Heading 4 תו תו תו תו,כותרת 4 תו תו תו תו,כותרת 41,Heading 4 תו1,כותרת 4 תו תו תו1,Heading 4 תו,Heading 4 תו תו תו תו תו תו,Heading 4_0"/>
    <w:basedOn w:val="a8"/>
    <w:next w:val="a8"/>
    <w:link w:val="42"/>
    <w:unhideWhenUsed/>
    <w:qFormat/>
    <w:pPr>
      <w:keepNext/>
      <w:spacing w:line="360" w:lineRule="auto"/>
      <w:jc w:val="right"/>
      <w:outlineLvl w:val="3"/>
    </w:pPr>
    <w:rPr>
      <w:b/>
      <w:bCs/>
      <w:szCs w:val="28"/>
      <w:u w:val="single"/>
    </w:rPr>
  </w:style>
  <w:style w:type="paragraph" w:styleId="50">
    <w:name w:val="heading 5"/>
    <w:aliases w:val="Heading 5 תו,Heading 5_0"/>
    <w:basedOn w:val="a8"/>
    <w:next w:val="a8"/>
    <w:link w:val="51"/>
    <w:unhideWhenUsed/>
    <w:qFormat/>
    <w:pPr>
      <w:keepNext/>
      <w:spacing w:line="360" w:lineRule="auto"/>
      <w:jc w:val="center"/>
      <w:outlineLvl w:val="4"/>
    </w:pPr>
    <w:rPr>
      <w:b/>
      <w:bCs/>
      <w:szCs w:val="28"/>
      <w:u w:val="single"/>
    </w:rPr>
  </w:style>
  <w:style w:type="paragraph" w:styleId="60">
    <w:name w:val="heading 6"/>
    <w:basedOn w:val="a8"/>
    <w:next w:val="a8"/>
    <w:link w:val="61"/>
    <w:unhideWhenUsed/>
    <w:qFormat/>
    <w:pPr>
      <w:keepNext/>
      <w:spacing w:line="360" w:lineRule="auto"/>
      <w:outlineLvl w:val="5"/>
    </w:pPr>
    <w:rPr>
      <w:rFonts w:cs="Times New Roman"/>
      <w:b/>
      <w:bCs/>
      <w:szCs w:val="28"/>
      <w:lang w:val="x-none" w:eastAsia="x-none"/>
    </w:rPr>
  </w:style>
  <w:style w:type="paragraph" w:styleId="7">
    <w:name w:val="heading 7"/>
    <w:basedOn w:val="a8"/>
    <w:next w:val="a8"/>
    <w:link w:val="70"/>
    <w:unhideWhenUsed/>
    <w:qFormat/>
    <w:pPr>
      <w:keepNext/>
      <w:numPr>
        <w:numId w:val="1"/>
      </w:numPr>
      <w:spacing w:line="360" w:lineRule="auto"/>
      <w:outlineLvl w:val="6"/>
    </w:pPr>
    <w:rPr>
      <w:b/>
      <w:bCs/>
    </w:rPr>
  </w:style>
  <w:style w:type="paragraph" w:styleId="8">
    <w:name w:val="heading 8"/>
    <w:basedOn w:val="a8"/>
    <w:next w:val="a8"/>
    <w:link w:val="80"/>
    <w:unhideWhenUsed/>
    <w:qFormat/>
    <w:pPr>
      <w:spacing w:before="240" w:after="60"/>
      <w:outlineLvl w:val="7"/>
    </w:pPr>
    <w:rPr>
      <w:rFonts w:ascii="Calibri" w:hAnsi="Calibri" w:cs="Times New Roman"/>
      <w:i/>
      <w:iCs/>
      <w:lang w:val="x-none" w:eastAsia="x-none"/>
    </w:rPr>
  </w:style>
  <w:style w:type="paragraph" w:styleId="9">
    <w:name w:val="heading 9"/>
    <w:basedOn w:val="a8"/>
    <w:next w:val="a8"/>
    <w:link w:val="90"/>
    <w:unhideWhenUsed/>
    <w:qFormat/>
    <w:pPr>
      <w:keepNext/>
      <w:outlineLvl w:val="8"/>
    </w:pPr>
    <w:rPr>
      <w:rFonts w:cs="Times New Roman"/>
      <w:b/>
      <w:bCs/>
      <w:u w:val="single"/>
      <w:lang w:val="x-none"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styleId="Hyperlink">
    <w:name w:val="Hyperlink"/>
    <w:unhideWhenUsed/>
    <w:rPr>
      <w:color w:val="0000FF"/>
      <w:u w:val="single"/>
    </w:rPr>
  </w:style>
  <w:style w:type="character" w:styleId="FollowedHyperlink">
    <w:name w:val="FollowedHyperlink"/>
    <w:unhideWhenUsed/>
    <w:rPr>
      <w:color w:val="800080"/>
      <w:u w:val="single"/>
    </w:rPr>
  </w:style>
  <w:style w:type="character" w:customStyle="1" w:styleId="14">
    <w:name w:val="כותרת 1 תו"/>
    <w:aliases w:val="Hn1 תו,H1 תו,סעיף 1 תו,גוטמן תו,H2 תו"/>
    <w:link w:val="13"/>
    <w:locked/>
    <w:rPr>
      <w:rFonts w:ascii="Arial" w:hAnsi="Arial" w:cs="Arial" w:hint="default"/>
      <w:b/>
      <w:bCs/>
      <w:kern w:val="32"/>
      <w:sz w:val="32"/>
      <w:szCs w:val="32"/>
    </w:rPr>
  </w:style>
  <w:style w:type="character" w:customStyle="1" w:styleId="111">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5">
    <w:name w:val="כותרת 3 תו"/>
    <w:aliases w:val="Heading 3 תו תו1,Hn3 תו,H3 תו"/>
    <w:link w:val="34"/>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2">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1"/>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locked/>
    <w:rPr>
      <w:rFonts w:ascii="David" w:hAnsi="David" w:cs="David" w:hint="default"/>
      <w:b/>
      <w:bCs/>
      <w:sz w:val="24"/>
      <w:szCs w:val="28"/>
    </w:rPr>
  </w:style>
  <w:style w:type="paragraph" w:customStyle="1" w:styleId="msonormal0">
    <w:name w:val="msonormal"/>
    <w:basedOn w:val="a8"/>
    <w:uiPriority w:val="99"/>
    <w:pPr>
      <w:bidi w:val="0"/>
      <w:spacing w:before="100" w:beforeAutospacing="1" w:after="100" w:afterAutospacing="1"/>
    </w:pPr>
    <w:rPr>
      <w:rFonts w:cs="Times New Roman"/>
    </w:rPr>
  </w:style>
  <w:style w:type="paragraph" w:styleId="NormalWeb">
    <w:name w:val="Normal (Web)"/>
    <w:basedOn w:val="a8"/>
    <w:uiPriority w:val="99"/>
    <w:unhideWhenUsed/>
    <w:pPr>
      <w:bidi w:val="0"/>
      <w:spacing w:before="100" w:beforeAutospacing="1" w:after="100" w:afterAutospacing="1"/>
    </w:pPr>
    <w:rPr>
      <w:rFonts w:cs="Times New Roman"/>
    </w:rPr>
  </w:style>
  <w:style w:type="character" w:customStyle="1" w:styleId="70">
    <w:name w:val="כותרת 7 תו"/>
    <w:link w:val="7"/>
    <w:locked/>
    <w:rPr>
      <w:rFonts w:cs="David"/>
      <w:b/>
      <w:bCs/>
      <w:sz w:val="24"/>
      <w:szCs w:val="24"/>
    </w:rPr>
  </w:style>
  <w:style w:type="character" w:customStyle="1" w:styleId="80">
    <w:name w:val="כותרת 8 תו"/>
    <w:link w:val="8"/>
    <w:locked/>
    <w:rPr>
      <w:rFonts w:ascii="Calibri" w:eastAsia="Times New Roman" w:hAnsi="Calibri" w:cs="Arial" w:hint="default"/>
      <w:i/>
      <w:iCs/>
      <w:sz w:val="24"/>
      <w:szCs w:val="24"/>
    </w:rPr>
  </w:style>
  <w:style w:type="character" w:customStyle="1" w:styleId="90">
    <w:name w:val="כותרת 9 תו"/>
    <w:link w:val="9"/>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8"/>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8"/>
    <w:next w:val="a8"/>
    <w:autoRedefine/>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8"/>
    <w:next w:val="a8"/>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8"/>
    <w:next w:val="a8"/>
    <w:autoRedefine/>
    <w:uiPriority w:val="39"/>
    <w:semiHidden/>
    <w:unhideWhenUsed/>
    <w:qFormat/>
    <w:pPr>
      <w:ind w:left="720"/>
    </w:pPr>
    <w:rPr>
      <w:rFonts w:ascii="David" w:eastAsia="David" w:hAnsi="David" w:cs="Times New Roman"/>
    </w:rPr>
  </w:style>
  <w:style w:type="paragraph" w:styleId="TOC5">
    <w:name w:val="toc 5"/>
    <w:basedOn w:val="a8"/>
    <w:next w:val="a8"/>
    <w:autoRedefine/>
    <w:uiPriority w:val="39"/>
    <w:semiHidden/>
    <w:unhideWhenUsed/>
    <w:qFormat/>
    <w:pPr>
      <w:ind w:left="960"/>
    </w:pPr>
    <w:rPr>
      <w:rFonts w:ascii="David" w:eastAsia="David" w:hAnsi="David" w:cs="Times New Roman"/>
    </w:rPr>
  </w:style>
  <w:style w:type="paragraph" w:styleId="TOC6">
    <w:name w:val="toc 6"/>
    <w:basedOn w:val="a8"/>
    <w:next w:val="a8"/>
    <w:autoRedefine/>
    <w:uiPriority w:val="39"/>
    <w:semiHidden/>
    <w:unhideWhenUsed/>
    <w:qFormat/>
    <w:pPr>
      <w:ind w:left="1200"/>
    </w:pPr>
    <w:rPr>
      <w:rFonts w:ascii="David" w:eastAsia="David" w:hAnsi="David" w:cs="Times New Roman"/>
    </w:rPr>
  </w:style>
  <w:style w:type="paragraph" w:styleId="TOC7">
    <w:name w:val="toc 7"/>
    <w:basedOn w:val="a8"/>
    <w:next w:val="a8"/>
    <w:autoRedefine/>
    <w:uiPriority w:val="39"/>
    <w:semiHidden/>
    <w:unhideWhenUsed/>
    <w:qFormat/>
    <w:pPr>
      <w:ind w:left="1440"/>
    </w:pPr>
    <w:rPr>
      <w:rFonts w:ascii="David" w:eastAsia="David" w:hAnsi="David" w:cs="Times New Roman"/>
    </w:rPr>
  </w:style>
  <w:style w:type="paragraph" w:styleId="TOC8">
    <w:name w:val="toc 8"/>
    <w:aliases w:val="TOC 10"/>
    <w:basedOn w:val="a8"/>
    <w:next w:val="a8"/>
    <w:autoRedefine/>
    <w:uiPriority w:val="39"/>
    <w:semiHidden/>
    <w:unhideWhenUsed/>
    <w:qFormat/>
    <w:pPr>
      <w:spacing w:line="360" w:lineRule="auto"/>
      <w:ind w:left="1680"/>
      <w:jc w:val="both"/>
    </w:pPr>
    <w:rPr>
      <w:rFonts w:ascii="David" w:eastAsia="David" w:hAnsi="David"/>
    </w:rPr>
  </w:style>
  <w:style w:type="paragraph" w:styleId="TOC9">
    <w:name w:val="toc 9"/>
    <w:basedOn w:val="a8"/>
    <w:next w:val="a8"/>
    <w:autoRedefine/>
    <w:uiPriority w:val="39"/>
    <w:semiHidden/>
    <w:unhideWhenUsed/>
    <w:qFormat/>
    <w:pPr>
      <w:ind w:left="1920"/>
    </w:pPr>
    <w:rPr>
      <w:rFonts w:ascii="David" w:eastAsia="David" w:hAnsi="David" w:cs="Times New Roman"/>
    </w:rPr>
  </w:style>
  <w:style w:type="paragraph" w:styleId="ac">
    <w:name w:val="footnote text"/>
    <w:basedOn w:val="a8"/>
    <w:link w:val="ad"/>
    <w:unhideWhenUsed/>
    <w:rPr>
      <w:rFonts w:cs="Times New Roman"/>
      <w:sz w:val="20"/>
      <w:szCs w:val="20"/>
      <w:lang w:val="x-none" w:eastAsia="he-IL"/>
    </w:rPr>
  </w:style>
  <w:style w:type="character" w:customStyle="1" w:styleId="ad">
    <w:name w:val="טקסט הערת שוליים תו"/>
    <w:link w:val="ac"/>
    <w:locked/>
    <w:rPr>
      <w:lang w:eastAsia="he-IL"/>
    </w:rPr>
  </w:style>
  <w:style w:type="paragraph" w:styleId="ae">
    <w:name w:val="annotation text"/>
    <w:basedOn w:val="a8"/>
    <w:link w:val="af"/>
    <w:uiPriority w:val="99"/>
    <w:unhideWhenUsed/>
    <w:rPr>
      <w:rFonts w:cs="Times New Roman"/>
      <w:sz w:val="20"/>
      <w:szCs w:val="20"/>
      <w:lang w:val="x-none" w:eastAsia="he-IL"/>
    </w:rPr>
  </w:style>
  <w:style w:type="character" w:customStyle="1" w:styleId="af">
    <w:name w:val="טקסט הערה תו"/>
    <w:link w:val="ae"/>
    <w:uiPriority w:val="99"/>
    <w:locked/>
    <w:rPr>
      <w:lang w:eastAsia="he-IL"/>
    </w:rPr>
  </w:style>
  <w:style w:type="paragraph" w:styleId="af0">
    <w:name w:val="header"/>
    <w:basedOn w:val="a8"/>
    <w:link w:val="af1"/>
    <w:unhideWhenUsed/>
    <w:pPr>
      <w:tabs>
        <w:tab w:val="center" w:pos="4153"/>
        <w:tab w:val="right" w:pos="8306"/>
      </w:tabs>
    </w:pPr>
  </w:style>
  <w:style w:type="character" w:customStyle="1" w:styleId="af1">
    <w:name w:val="כותרת עליונה תו"/>
    <w:link w:val="af0"/>
    <w:locked/>
    <w:rPr>
      <w:rFonts w:ascii="David" w:hAnsi="David" w:cs="David" w:hint="default"/>
      <w:sz w:val="24"/>
      <w:szCs w:val="24"/>
    </w:rPr>
  </w:style>
  <w:style w:type="paragraph" w:styleId="af2">
    <w:name w:val="footer"/>
    <w:basedOn w:val="a8"/>
    <w:link w:val="af3"/>
    <w:unhideWhenUsed/>
    <w:pPr>
      <w:widowControl w:val="0"/>
      <w:tabs>
        <w:tab w:val="center" w:pos="4153"/>
        <w:tab w:val="right" w:pos="8306"/>
      </w:tabs>
      <w:adjustRightInd w:val="0"/>
      <w:spacing w:line="360" w:lineRule="atLeast"/>
      <w:jc w:val="center"/>
    </w:pPr>
    <w:rPr>
      <w:rFonts w:cs="David Transparent"/>
    </w:rPr>
  </w:style>
  <w:style w:type="character" w:customStyle="1" w:styleId="af3">
    <w:name w:val="כותרת תחתונה תו"/>
    <w:link w:val="af2"/>
    <w:locked/>
    <w:rPr>
      <w:rFonts w:ascii="David Transparent" w:hAnsi="David Transparent" w:cs="David Transparent" w:hint="default"/>
      <w:sz w:val="24"/>
      <w:szCs w:val="24"/>
      <w:lang w:val="en-US" w:eastAsia="en-US" w:bidi="he-IL"/>
    </w:rPr>
  </w:style>
  <w:style w:type="paragraph" w:styleId="af4">
    <w:name w:val="caption"/>
    <w:basedOn w:val="a8"/>
    <w:next w:val="a8"/>
    <w:unhideWhenUsed/>
    <w:qFormat/>
    <w:pPr>
      <w:spacing w:before="120" w:after="120"/>
    </w:pPr>
    <w:rPr>
      <w:rFonts w:cs="Times New Roman"/>
      <w:b/>
      <w:bCs/>
      <w:sz w:val="20"/>
      <w:szCs w:val="20"/>
      <w:lang w:eastAsia="he-IL"/>
    </w:rPr>
  </w:style>
  <w:style w:type="paragraph" w:styleId="af5">
    <w:name w:val="endnote text"/>
    <w:basedOn w:val="a8"/>
    <w:link w:val="af6"/>
    <w:unhideWhenUsed/>
    <w:rPr>
      <w:rFonts w:cs="Times New Roman"/>
      <w:sz w:val="20"/>
      <w:szCs w:val="20"/>
      <w:lang w:val="x-none" w:eastAsia="he-IL"/>
    </w:rPr>
  </w:style>
  <w:style w:type="character" w:customStyle="1" w:styleId="af6">
    <w:name w:val="טקסט הערת סיום תו"/>
    <w:link w:val="af5"/>
    <w:locked/>
    <w:rPr>
      <w:lang w:eastAsia="he-IL"/>
    </w:rPr>
  </w:style>
  <w:style w:type="paragraph" w:styleId="af7">
    <w:name w:val="List"/>
    <w:basedOn w:val="a8"/>
    <w:uiPriority w:val="99"/>
    <w:semiHidden/>
    <w:unhideWhenUsed/>
    <w:pPr>
      <w:ind w:left="360" w:hanging="360"/>
      <w:contextualSpacing/>
    </w:pPr>
  </w:style>
  <w:style w:type="paragraph" w:styleId="af8">
    <w:name w:val="List Bullet"/>
    <w:basedOn w:val="a8"/>
    <w:uiPriority w:val="99"/>
    <w:pPr>
      <w:overflowPunct w:val="0"/>
      <w:autoSpaceDE w:val="0"/>
      <w:autoSpaceDN w:val="0"/>
      <w:adjustRightInd w:val="0"/>
      <w:ind w:left="283" w:hanging="283"/>
      <w:jc w:val="both"/>
    </w:pPr>
    <w:rPr>
      <w:rFonts w:cs="FrankRuehl"/>
      <w:sz w:val="20"/>
      <w:szCs w:val="26"/>
      <w:lang w:eastAsia="he-IL"/>
    </w:rPr>
  </w:style>
  <w:style w:type="paragraph" w:styleId="af9">
    <w:name w:val="List Number"/>
    <w:basedOn w:val="a8"/>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Bulle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Bulle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8">
    <w:name w:val="List Number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5">
    <w:name w:val="List Number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8"/>
    <w:unhideWhenUsed/>
    <w:pPr>
      <w:overflowPunct w:val="0"/>
      <w:autoSpaceDE w:val="0"/>
      <w:autoSpaceDN w:val="0"/>
      <w:adjustRightInd w:val="0"/>
      <w:ind w:left="1415" w:hanging="283"/>
      <w:jc w:val="both"/>
    </w:pPr>
    <w:rPr>
      <w:rFonts w:cs="FrankRuehl"/>
      <w:sz w:val="20"/>
      <w:szCs w:val="26"/>
      <w:lang w:eastAsia="he-IL"/>
    </w:rPr>
  </w:style>
  <w:style w:type="paragraph" w:styleId="afa">
    <w:name w:val="Title"/>
    <w:aliases w:val="תואר"/>
    <w:basedOn w:val="a8"/>
    <w:link w:val="15"/>
    <w:qFormat/>
    <w:pPr>
      <w:jc w:val="center"/>
    </w:pPr>
    <w:rPr>
      <w:rFonts w:cs="Times New Roman"/>
      <w:b/>
      <w:bCs/>
      <w:lang w:val="x-none" w:eastAsia="he-IL"/>
    </w:rPr>
  </w:style>
  <w:style w:type="character" w:customStyle="1" w:styleId="afb">
    <w:name w:val="כותרת טקסט תו"/>
    <w:link w:val="16"/>
    <w:locked/>
    <w:rPr>
      <w:rFonts w:ascii="David" w:eastAsia="David" w:hAnsi="David" w:cs="David" w:hint="default"/>
      <w:sz w:val="28"/>
      <w:szCs w:val="28"/>
      <w:u w:val="single"/>
      <w:lang w:eastAsia="he-IL"/>
    </w:rPr>
  </w:style>
  <w:style w:type="paragraph" w:styleId="afc">
    <w:name w:val="Body Text"/>
    <w:basedOn w:val="a8"/>
    <w:link w:val="afd"/>
    <w:unhideWhenUsed/>
    <w:rPr>
      <w:rFonts w:cs="David Transparent"/>
      <w:sz w:val="20"/>
    </w:rPr>
  </w:style>
  <w:style w:type="character" w:customStyle="1" w:styleId="afd">
    <w:name w:val="גוף טקסט תו"/>
    <w:link w:val="afc"/>
    <w:locked/>
    <w:rPr>
      <w:rFonts w:ascii="David Transparent" w:hAnsi="David Transparent" w:cs="David Transparent" w:hint="default"/>
      <w:szCs w:val="24"/>
    </w:rPr>
  </w:style>
  <w:style w:type="paragraph" w:styleId="afe">
    <w:name w:val="Body Text Indent"/>
    <w:basedOn w:val="a8"/>
    <w:link w:val="aff"/>
    <w:unhideWhenUsed/>
    <w:pPr>
      <w:spacing w:after="120"/>
      <w:ind w:left="283"/>
    </w:pPr>
  </w:style>
  <w:style w:type="character" w:customStyle="1" w:styleId="aff">
    <w:name w:val="כניסה בגוף טקסט תו"/>
    <w:link w:val="afe"/>
    <w:locked/>
    <w:rPr>
      <w:rFonts w:ascii="David" w:hAnsi="David" w:cs="David" w:hint="default"/>
      <w:sz w:val="24"/>
      <w:szCs w:val="24"/>
    </w:rPr>
  </w:style>
  <w:style w:type="paragraph" w:styleId="aff0">
    <w:name w:val="List Continue"/>
    <w:basedOn w:val="a8"/>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8"/>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9">
    <w:name w:val="List Continue 3"/>
    <w:basedOn w:val="a8"/>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6">
    <w:name w:val="List Continue 4"/>
    <w:basedOn w:val="a8"/>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8"/>
    <w:uiPriority w:val="99"/>
    <w:pPr>
      <w:overflowPunct w:val="0"/>
      <w:autoSpaceDE w:val="0"/>
      <w:autoSpaceDN w:val="0"/>
      <w:adjustRightInd w:val="0"/>
      <w:spacing w:after="120"/>
      <w:ind w:left="1415"/>
      <w:jc w:val="both"/>
    </w:pPr>
    <w:rPr>
      <w:rFonts w:cs="FrankRuehl"/>
      <w:sz w:val="20"/>
      <w:szCs w:val="26"/>
      <w:lang w:eastAsia="he-IL"/>
    </w:rPr>
  </w:style>
  <w:style w:type="paragraph" w:styleId="aff1">
    <w:name w:val="Subtitle"/>
    <w:basedOn w:val="a8"/>
    <w:link w:val="aff2"/>
    <w:qFormat/>
    <w:pPr>
      <w:jc w:val="center"/>
    </w:pPr>
    <w:rPr>
      <w:rFonts w:cs="Times New Roman"/>
      <w:b/>
      <w:bCs/>
      <w:sz w:val="28"/>
      <w:szCs w:val="28"/>
      <w:u w:val="single"/>
      <w:lang w:val="x-none" w:eastAsia="he-IL"/>
    </w:rPr>
  </w:style>
  <w:style w:type="character" w:customStyle="1" w:styleId="aff2">
    <w:name w:val="כותרת משנה תו"/>
    <w:link w:val="aff1"/>
    <w:locked/>
    <w:rPr>
      <w:rFonts w:ascii="David" w:hAnsi="David" w:cs="David" w:hint="default"/>
      <w:b/>
      <w:bCs/>
      <w:sz w:val="28"/>
      <w:szCs w:val="28"/>
      <w:u w:val="single"/>
      <w:lang w:eastAsia="he-IL"/>
    </w:rPr>
  </w:style>
  <w:style w:type="paragraph" w:styleId="2a">
    <w:name w:val="Body Text 2"/>
    <w:basedOn w:val="a8"/>
    <w:link w:val="2b"/>
    <w:unhideWhenUsed/>
    <w:pPr>
      <w:spacing w:after="120" w:line="480" w:lineRule="auto"/>
    </w:pPr>
  </w:style>
  <w:style w:type="character" w:customStyle="1" w:styleId="2b">
    <w:name w:val="גוף טקסט 2 תו"/>
    <w:link w:val="2a"/>
    <w:locked/>
    <w:rPr>
      <w:rFonts w:ascii="David" w:hAnsi="David" w:cs="David" w:hint="default"/>
      <w:sz w:val="24"/>
      <w:szCs w:val="24"/>
    </w:rPr>
  </w:style>
  <w:style w:type="paragraph" w:styleId="3a">
    <w:name w:val="Body Text 3"/>
    <w:basedOn w:val="a8"/>
    <w:link w:val="3b"/>
    <w:unhideWhenUsed/>
    <w:pPr>
      <w:spacing w:after="120"/>
    </w:pPr>
    <w:rPr>
      <w:rFonts w:cs="Times New Roman"/>
      <w:sz w:val="16"/>
      <w:szCs w:val="16"/>
      <w:lang w:val="x-none" w:eastAsia="he-IL"/>
    </w:rPr>
  </w:style>
  <w:style w:type="character" w:customStyle="1" w:styleId="3b">
    <w:name w:val="גוף טקסט 3 תו"/>
    <w:link w:val="3a"/>
    <w:locked/>
    <w:rPr>
      <w:sz w:val="16"/>
      <w:szCs w:val="16"/>
      <w:lang w:eastAsia="he-IL"/>
    </w:rPr>
  </w:style>
  <w:style w:type="paragraph" w:styleId="2c">
    <w:name w:val="Body Text Indent 2"/>
    <w:basedOn w:val="a8"/>
    <w:link w:val="2d"/>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locked/>
    <w:rPr>
      <w:sz w:val="24"/>
      <w:szCs w:val="24"/>
      <w:lang w:eastAsia="he-IL"/>
    </w:rPr>
  </w:style>
  <w:style w:type="paragraph" w:styleId="3c">
    <w:name w:val="Body Text Indent 3"/>
    <w:basedOn w:val="a8"/>
    <w:link w:val="3d"/>
    <w:unhideWhenUsed/>
    <w:pPr>
      <w:tabs>
        <w:tab w:val="left" w:pos="386"/>
        <w:tab w:val="left" w:pos="746"/>
      </w:tabs>
      <w:ind w:left="746" w:hanging="360"/>
    </w:pPr>
    <w:rPr>
      <w:rFonts w:cs="Times New Roman"/>
      <w:lang w:val="x-none" w:eastAsia="he-IL"/>
    </w:rPr>
  </w:style>
  <w:style w:type="character" w:customStyle="1" w:styleId="3d">
    <w:name w:val="כניסה בגוף טקסט 3 תו"/>
    <w:link w:val="3c"/>
    <w:locked/>
    <w:rPr>
      <w:sz w:val="24"/>
      <w:szCs w:val="24"/>
      <w:lang w:eastAsia="he-IL"/>
    </w:rPr>
  </w:style>
  <w:style w:type="paragraph" w:styleId="aff3">
    <w:name w:val="Block Text"/>
    <w:basedOn w:val="a8"/>
    <w:unhideWhenUsed/>
    <w:pPr>
      <w:tabs>
        <w:tab w:val="left" w:pos="368"/>
      </w:tabs>
      <w:ind w:left="368" w:right="368" w:hanging="368"/>
    </w:pPr>
    <w:rPr>
      <w:rFonts w:cs="Times New Roman"/>
      <w:noProof/>
      <w:sz w:val="20"/>
      <w:szCs w:val="28"/>
      <w:lang w:eastAsia="he-IL"/>
    </w:rPr>
  </w:style>
  <w:style w:type="paragraph" w:styleId="aff4">
    <w:name w:val="Document Map"/>
    <w:basedOn w:val="a8"/>
    <w:link w:val="aff5"/>
    <w:unhideWhenUsed/>
    <w:pPr>
      <w:shd w:val="clear" w:color="auto" w:fill="000080"/>
    </w:pPr>
    <w:rPr>
      <w:rFonts w:ascii="Tahoma" w:hAnsi="Tahoma" w:cs="Times New Roman"/>
      <w:lang w:val="x-none" w:eastAsia="he-IL"/>
    </w:rPr>
  </w:style>
  <w:style w:type="character" w:customStyle="1" w:styleId="aff5">
    <w:name w:val="מפת מסמך תו"/>
    <w:link w:val="aff4"/>
    <w:locked/>
    <w:rPr>
      <w:rFonts w:ascii="Tahoma" w:hAnsi="Tahoma" w:cs="Tahoma" w:hint="default"/>
      <w:sz w:val="24"/>
      <w:szCs w:val="24"/>
      <w:shd w:val="clear" w:color="auto" w:fill="000080"/>
      <w:lang w:eastAsia="he-IL"/>
    </w:rPr>
  </w:style>
  <w:style w:type="paragraph" w:styleId="aff6">
    <w:name w:val="Plain Text"/>
    <w:basedOn w:val="a8"/>
    <w:link w:val="aff7"/>
    <w:uiPriority w:val="99"/>
    <w:semiHidden/>
    <w:unhideWhenUsed/>
    <w:rPr>
      <w:rFonts w:ascii="Courier New" w:cs="Times New Roman"/>
      <w:sz w:val="20"/>
      <w:szCs w:val="20"/>
      <w:lang w:eastAsia="he-IL"/>
    </w:rPr>
  </w:style>
  <w:style w:type="character" w:customStyle="1" w:styleId="aff7">
    <w:name w:val="טקסט רגיל תו"/>
    <w:link w:val="aff6"/>
    <w:uiPriority w:val="99"/>
    <w:semiHidden/>
    <w:locked/>
    <w:rPr>
      <w:rFonts w:ascii="Courier New" w:hAnsi="Courier New" w:cs="Courier New" w:hint="default"/>
      <w:lang w:eastAsia="he-IL"/>
    </w:rPr>
  </w:style>
  <w:style w:type="paragraph" w:styleId="aff8">
    <w:name w:val="annotation subject"/>
    <w:basedOn w:val="ae"/>
    <w:next w:val="ae"/>
    <w:link w:val="aff9"/>
    <w:uiPriority w:val="99"/>
    <w:unhideWhenUsed/>
    <w:rPr>
      <w:b/>
      <w:bCs/>
    </w:rPr>
  </w:style>
  <w:style w:type="character" w:customStyle="1" w:styleId="aff9">
    <w:name w:val="נושא הערה תו"/>
    <w:link w:val="aff8"/>
    <w:uiPriority w:val="99"/>
    <w:locked/>
    <w:rPr>
      <w:b/>
      <w:bCs/>
      <w:lang w:eastAsia="he-IL"/>
    </w:rPr>
  </w:style>
  <w:style w:type="paragraph" w:styleId="affa">
    <w:name w:val="Balloon Text"/>
    <w:basedOn w:val="a8"/>
    <w:link w:val="affb"/>
    <w:unhideWhenUsed/>
    <w:rPr>
      <w:rFonts w:ascii="Tahoma" w:hAnsi="Tahoma" w:cs="Tahoma"/>
      <w:sz w:val="16"/>
      <w:szCs w:val="16"/>
    </w:rPr>
  </w:style>
  <w:style w:type="character" w:customStyle="1" w:styleId="affb">
    <w:name w:val="טקסט בלונים תו"/>
    <w:link w:val="affa"/>
    <w:locked/>
    <w:rPr>
      <w:rFonts w:ascii="Tahoma" w:hAnsi="Tahoma" w:cs="Tahoma" w:hint="default"/>
      <w:sz w:val="16"/>
      <w:szCs w:val="16"/>
    </w:rPr>
  </w:style>
  <w:style w:type="character" w:customStyle="1" w:styleId="affc">
    <w:name w:val="ללא מרווח תו"/>
    <w:aliases w:val="מספור לאחר תת כותרת תו"/>
    <w:link w:val="affd"/>
    <w:uiPriority w:val="1"/>
    <w:locked/>
    <w:rPr>
      <w:rFonts w:ascii="Calibri" w:eastAsia="Calibri" w:hAnsi="Calibri" w:cs="Arial" w:hint="default"/>
    </w:rPr>
  </w:style>
  <w:style w:type="paragraph" w:styleId="affd">
    <w:name w:val="No Spacing"/>
    <w:aliases w:val="מספור לאחר תת כותרת"/>
    <w:link w:val="affc"/>
    <w:uiPriority w:val="1"/>
    <w:qFormat/>
    <w:pPr>
      <w:bidi/>
      <w:ind w:right="113"/>
      <w:jc w:val="both"/>
    </w:pPr>
    <w:rPr>
      <w:rFonts w:ascii="Calibri" w:eastAsia="Calibri" w:hAnsi="Calibri" w:cs="Arial"/>
    </w:rPr>
  </w:style>
  <w:style w:type="paragraph" w:styleId="affe">
    <w:name w:val="Revision"/>
    <w:uiPriority w:val="99"/>
    <w:semiHidden/>
    <w:rPr>
      <w:rFonts w:cs="David"/>
      <w:sz w:val="24"/>
      <w:szCs w:val="24"/>
    </w:rPr>
  </w:style>
  <w:style w:type="character" w:customStyle="1" w:styleId="afff">
    <w:name w:val="פיסקת רשימה תו"/>
    <w:aliases w:val="LP1 תו,פיסקת bullets תו,lp1 תו,Bullet List תו,FooterText תו,numbered תו,Paragraphe de liste1 תו,פיסקת רשימה11 תו"/>
    <w:link w:val="afff0"/>
    <w:uiPriority w:val="34"/>
    <w:locked/>
    <w:rPr>
      <w:sz w:val="24"/>
      <w:szCs w:val="24"/>
      <w:lang w:eastAsia="he-IL"/>
    </w:rPr>
  </w:style>
  <w:style w:type="paragraph" w:styleId="afff0">
    <w:name w:val="List Paragraph"/>
    <w:aliases w:val="LP1,פיסקת bullets,lp1,Bullet List,FooterText,numbered,Paragraphe de liste1,פיסקת רשימה11"/>
    <w:basedOn w:val="a8"/>
    <w:link w:val="afff"/>
    <w:uiPriority w:val="34"/>
    <w:qFormat/>
    <w:pPr>
      <w:ind w:left="720"/>
    </w:pPr>
    <w:rPr>
      <w:rFonts w:cs="Times New Roman"/>
      <w:lang w:eastAsia="he-IL"/>
    </w:rPr>
  </w:style>
  <w:style w:type="paragraph" w:styleId="afff1">
    <w:name w:val="TOC Heading"/>
    <w:basedOn w:val="13"/>
    <w:next w:val="a8"/>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8"/>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locked/>
    <w:rPr>
      <w:rFonts w:ascii="Arial" w:hAnsi="Arial"/>
      <w:sz w:val="22"/>
      <w:szCs w:val="22"/>
      <w:lang w:val="x-none" w:eastAsia="x-none"/>
    </w:rPr>
  </w:style>
  <w:style w:type="paragraph" w:customStyle="1" w:styleId="a3">
    <w:name w:val="טקסט סעיף"/>
    <w:basedOn w:val="a8"/>
    <w:link w:val="Char"/>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8"/>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8"/>
    <w:rPr>
      <w:rFonts w:ascii="Tahoma" w:hAnsi="Tahoma" w:cs="Tahoma"/>
      <w:sz w:val="16"/>
      <w:szCs w:val="16"/>
      <w:lang w:eastAsia="he-IL"/>
    </w:rPr>
  </w:style>
  <w:style w:type="paragraph" w:customStyle="1" w:styleId="afff2">
    <w:name w:val="סגנון"/>
    <w:basedOn w:val="a8"/>
    <w:next w:val="aff3"/>
    <w:pPr>
      <w:tabs>
        <w:tab w:val="left" w:pos="368"/>
      </w:tabs>
      <w:ind w:left="368" w:right="368" w:hanging="368"/>
    </w:pPr>
    <w:rPr>
      <w:rFonts w:cs="Times New Roman"/>
      <w:sz w:val="20"/>
      <w:szCs w:val="28"/>
      <w:lang w:eastAsia="he-IL"/>
    </w:rPr>
  </w:style>
  <w:style w:type="paragraph" w:customStyle="1" w:styleId="afff3">
    <w:name w:val="ראשונה משפטי"/>
    <w:basedOn w:val="a8"/>
    <w:pPr>
      <w:spacing w:line="300" w:lineRule="atLeast"/>
      <w:ind w:left="567" w:hanging="567"/>
      <w:jc w:val="both"/>
    </w:pPr>
    <w:rPr>
      <w:sz w:val="26"/>
      <w:szCs w:val="26"/>
      <w:lang w:eastAsia="he-IL"/>
    </w:rPr>
  </w:style>
  <w:style w:type="paragraph" w:customStyle="1" w:styleId="afff4">
    <w:name w:val="חמישית משפטי"/>
    <w:basedOn w:val="a8"/>
    <w:pPr>
      <w:spacing w:line="300" w:lineRule="atLeast"/>
      <w:ind w:left="5386" w:hanging="1559"/>
      <w:jc w:val="both"/>
    </w:pPr>
    <w:rPr>
      <w:sz w:val="26"/>
      <w:szCs w:val="26"/>
      <w:lang w:eastAsia="he-IL"/>
    </w:rPr>
  </w:style>
  <w:style w:type="paragraph" w:customStyle="1" w:styleId="NormalE">
    <w:name w:val="NormalE"/>
    <w:basedOn w:val="a8"/>
    <w:pPr>
      <w:spacing w:line="280" w:lineRule="atLeast"/>
      <w:jc w:val="both"/>
    </w:pPr>
    <w:rPr>
      <w:szCs w:val="26"/>
      <w:lang w:eastAsia="he-IL"/>
    </w:rPr>
  </w:style>
  <w:style w:type="paragraph" w:customStyle="1" w:styleId="afff5">
    <w:name w:val="שניה משפטי"/>
    <w:basedOn w:val="a8"/>
    <w:pPr>
      <w:spacing w:line="300" w:lineRule="atLeast"/>
      <w:ind w:left="1418" w:hanging="851"/>
      <w:jc w:val="both"/>
    </w:pPr>
    <w:rPr>
      <w:sz w:val="26"/>
      <w:szCs w:val="26"/>
      <w:lang w:eastAsia="he-IL"/>
    </w:rPr>
  </w:style>
  <w:style w:type="paragraph" w:customStyle="1" w:styleId="3e">
    <w:name w:val="פסקה 3"/>
    <w:basedOn w:val="a8"/>
    <w:pPr>
      <w:spacing w:before="120" w:line="360" w:lineRule="auto"/>
      <w:ind w:left="1296"/>
    </w:pPr>
    <w:rPr>
      <w:rFonts w:cs="Narkisim"/>
      <w:lang w:eastAsia="he-IL"/>
    </w:rPr>
  </w:style>
  <w:style w:type="paragraph" w:customStyle="1" w:styleId="N-2">
    <w:name w:val="N-2"/>
    <w:basedOn w:val="a8"/>
    <w:pPr>
      <w:autoSpaceDE w:val="0"/>
      <w:autoSpaceDN w:val="0"/>
      <w:ind w:right="1247"/>
    </w:pPr>
    <w:rPr>
      <w:spacing w:val="10"/>
      <w:sz w:val="20"/>
    </w:rPr>
  </w:style>
  <w:style w:type="paragraph" w:customStyle="1" w:styleId="2e">
    <w:name w:val="פיסקה 2"/>
    <w:basedOn w:val="a8"/>
    <w:pPr>
      <w:spacing w:before="120" w:line="360" w:lineRule="auto"/>
      <w:ind w:left="720"/>
    </w:pPr>
    <w:rPr>
      <w:rFonts w:cs="Narkisim"/>
      <w:b/>
      <w:lang w:eastAsia="he-IL"/>
    </w:rPr>
  </w:style>
  <w:style w:type="paragraph" w:customStyle="1" w:styleId="ListParagraph1">
    <w:name w:val="List Paragraph1"/>
    <w:basedOn w:val="a8"/>
    <w:qFormat/>
    <w:pPr>
      <w:ind w:left="720"/>
    </w:pPr>
    <w:rPr>
      <w:rFonts w:cs="Times New Roman"/>
      <w:lang w:eastAsia="he-IL"/>
    </w:rPr>
  </w:style>
  <w:style w:type="paragraph" w:customStyle="1" w:styleId="N-1A">
    <w:name w:val="N-1A"/>
    <w:basedOn w:val="a8"/>
    <w:pPr>
      <w:overflowPunct w:val="0"/>
      <w:autoSpaceDE w:val="0"/>
      <w:autoSpaceDN w:val="0"/>
      <w:adjustRightInd w:val="0"/>
      <w:ind w:left="964" w:hanging="397"/>
    </w:pPr>
    <w:rPr>
      <w:spacing w:val="10"/>
      <w:sz w:val="20"/>
      <w:lang w:eastAsia="he-IL"/>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8"/>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1">
    <w:name w:val="כותרת 3 חדש"/>
    <w:basedOn w:val="a8"/>
    <w:next w:val="a8"/>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pPr>
      <w:numPr>
        <w:ilvl w:val="0"/>
        <w:numId w:val="0"/>
      </w:numPr>
      <w:tabs>
        <w:tab w:val="clear" w:pos="2830"/>
        <w:tab w:val="num" w:pos="2835"/>
      </w:tabs>
      <w:ind w:left="2835" w:right="0" w:hanging="850"/>
    </w:pPr>
  </w:style>
  <w:style w:type="paragraph" w:customStyle="1" w:styleId="211111">
    <w:name w:val="תת סעיף2 1.1.1.1.1"/>
    <w:basedOn w:val="17"/>
    <w:pPr>
      <w:tabs>
        <w:tab w:val="clear" w:pos="2835"/>
        <w:tab w:val="num" w:pos="2700"/>
      </w:tabs>
      <w:ind w:left="3969" w:hanging="1134"/>
    </w:pPr>
  </w:style>
  <w:style w:type="paragraph" w:customStyle="1" w:styleId="Char0">
    <w:name w:val="Char"/>
    <w:basedOn w:val="a8"/>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8"/>
    <w:uiPriority w:val="99"/>
    <w:pPr>
      <w:bidi w:val="0"/>
      <w:spacing w:before="100" w:beforeAutospacing="1" w:after="100" w:afterAutospacing="1"/>
    </w:pPr>
    <w:rPr>
      <w:rFonts w:cs="Times New Roman"/>
    </w:rPr>
  </w:style>
  <w:style w:type="paragraph" w:customStyle="1" w:styleId="18">
    <w:name w:val="1הסכם"/>
    <w:basedOn w:val="a8"/>
    <w:pPr>
      <w:spacing w:line="360" w:lineRule="auto"/>
      <w:ind w:left="1134" w:hanging="454"/>
      <w:jc w:val="both"/>
    </w:pPr>
    <w:rPr>
      <w:sz w:val="26"/>
      <w:szCs w:val="26"/>
    </w:rPr>
  </w:style>
  <w:style w:type="character" w:customStyle="1" w:styleId="afff6">
    <w:name w:val="טקסט בסיסי תו תו תו"/>
    <w:link w:val="afff7"/>
    <w:uiPriority w:val="99"/>
    <w:locked/>
    <w:rPr>
      <w:rFonts w:ascii="Batang" w:eastAsia="Batang" w:hAnsi="Batang" w:cs="Narkisim" w:hint="eastAsia"/>
      <w:sz w:val="24"/>
      <w:szCs w:val="24"/>
    </w:rPr>
  </w:style>
  <w:style w:type="paragraph" w:customStyle="1" w:styleId="afff7">
    <w:name w:val="טקסט בסיסי תו תו"/>
    <w:link w:val="afff6"/>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8"/>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0">
    <w:name w:val="סגנון1.1.1"/>
    <w:basedOn w:val="a8"/>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8"/>
    <w:uiPriority w:val="99"/>
    <w:pPr>
      <w:widowControl w:val="0"/>
      <w:adjustRightInd w:val="0"/>
      <w:spacing w:before="120" w:line="320" w:lineRule="exact"/>
      <w:ind w:left="397"/>
      <w:jc w:val="both"/>
    </w:pPr>
    <w:rPr>
      <w:rFonts w:ascii="David" w:hAnsi="David"/>
      <w:sz w:val="22"/>
      <w:lang w:eastAsia="he-IL"/>
    </w:rPr>
  </w:style>
  <w:style w:type="paragraph" w:customStyle="1" w:styleId="3f">
    <w:name w:val="פסקה3"/>
    <w:basedOn w:val="a8"/>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8">
    <w:name w:val="טקסט בסיסי"/>
    <w:link w:val="afff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a">
    <w:name w:val="כותרת נספח תו"/>
    <w:link w:val="afffb"/>
    <w:uiPriority w:val="99"/>
    <w:locked/>
    <w:rPr>
      <w:rFonts w:ascii="MS Mincho" w:eastAsia="MS Mincho" w:hAnsi="MS Mincho" w:cs="Narkisim" w:hint="eastAsia"/>
      <w:b/>
      <w:bCs/>
      <w:sz w:val="32"/>
      <w:szCs w:val="32"/>
      <w:lang w:eastAsia="he-IL"/>
    </w:rPr>
  </w:style>
  <w:style w:type="paragraph" w:customStyle="1" w:styleId="afffb">
    <w:name w:val="כותרת נספח"/>
    <w:basedOn w:val="24"/>
    <w:next w:val="afff7"/>
    <w:link w:val="afffa"/>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c">
    <w:name w:val="כותרות"/>
    <w:basedOn w:val="a8"/>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d">
    <w:name w:val="הואיל"/>
    <w:basedOn w:val="afffc"/>
    <w:uiPriority w:val="99"/>
    <w:pPr>
      <w:spacing w:before="120" w:after="120"/>
      <w:ind w:left="799" w:hanging="799"/>
      <w:jc w:val="both"/>
    </w:pPr>
  </w:style>
  <w:style w:type="paragraph" w:customStyle="1" w:styleId="N1">
    <w:name w:val="N1"/>
    <w:basedOn w:val="a8"/>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e">
    <w:name w:val="הגדרות תו"/>
    <w:link w:val="affff"/>
    <w:locked/>
    <w:rPr>
      <w:rFonts w:ascii="David" w:hAnsi="David" w:cs="David" w:hint="default"/>
      <w:szCs w:val="24"/>
      <w:lang w:eastAsia="he-IL"/>
    </w:rPr>
  </w:style>
  <w:style w:type="paragraph" w:customStyle="1" w:styleId="affff">
    <w:name w:val="הגדרות"/>
    <w:basedOn w:val="N1"/>
    <w:link w:val="afffe"/>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8"/>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8"/>
    <w:next w:val="2f0"/>
    <w:uiPriority w:val="99"/>
    <w:pPr>
      <w:tabs>
        <w:tab w:val="num" w:pos="360"/>
      </w:tabs>
      <w:ind w:left="360" w:hanging="360"/>
    </w:pPr>
    <w:rPr>
      <w:rFonts w:ascii="Times New Roman" w:hAnsi="Times New Roman"/>
      <w:b/>
      <w:bCs/>
      <w:noProof w:val="0"/>
    </w:rPr>
  </w:style>
  <w:style w:type="paragraph" w:customStyle="1" w:styleId="affff0">
    <w:name w:val="כותרת הסכם"/>
    <w:basedOn w:val="a8"/>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8"/>
    <w:uiPriority w:val="99"/>
    <w:pPr>
      <w:spacing w:line="360" w:lineRule="auto"/>
      <w:ind w:left="720"/>
      <w:contextualSpacing/>
      <w:jc w:val="both"/>
    </w:pPr>
    <w:rPr>
      <w:rFonts w:ascii="Calibri" w:hAnsi="Calibri"/>
      <w:sz w:val="22"/>
    </w:rPr>
  </w:style>
  <w:style w:type="paragraph" w:customStyle="1" w:styleId="affff1">
    <w:name w:val="טקסט סעיף תו תו תו תו"/>
    <w:basedOn w:val="a8"/>
    <w:link w:val="affff2"/>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8"/>
    <w:link w:val="afb"/>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8"/>
    <w:uiPriority w:val="99"/>
    <w:pPr>
      <w:spacing w:line="360" w:lineRule="auto"/>
      <w:ind w:left="720"/>
      <w:contextualSpacing/>
      <w:jc w:val="both"/>
    </w:pPr>
    <w:rPr>
      <w:rFonts w:ascii="Calibri" w:eastAsia="David" w:hAnsi="Calibri"/>
    </w:rPr>
  </w:style>
  <w:style w:type="paragraph" w:customStyle="1" w:styleId="a1">
    <w:name w:val="שניאור"/>
    <w:basedOn w:val="a8"/>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8"/>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8"/>
    <w:uiPriority w:val="99"/>
    <w:rPr>
      <w:rFonts w:ascii="Tahoma" w:eastAsia="David" w:hAnsi="Tahoma" w:cs="Tahoma"/>
      <w:sz w:val="16"/>
      <w:szCs w:val="16"/>
    </w:rPr>
  </w:style>
  <w:style w:type="paragraph" w:customStyle="1" w:styleId="Para1">
    <w:name w:val="Para1"/>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8"/>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8"/>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8"/>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8"/>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8"/>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8"/>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8"/>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8"/>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8"/>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8"/>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8"/>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8"/>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8"/>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8"/>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8"/>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8"/>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8"/>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8"/>
    <w:uiPriority w:val="99"/>
    <w:pPr>
      <w:spacing w:line="300" w:lineRule="atLeast"/>
      <w:jc w:val="both"/>
    </w:pPr>
    <w:rPr>
      <w:rFonts w:ascii="David" w:eastAsia="David" w:hAnsi="David"/>
      <w:noProof/>
      <w:sz w:val="26"/>
      <w:szCs w:val="26"/>
      <w:lang w:eastAsia="he-IL"/>
    </w:rPr>
  </w:style>
  <w:style w:type="paragraph" w:customStyle="1" w:styleId="affff3">
    <w:name w:val="שם הוראה"/>
    <w:basedOn w:val="a8"/>
    <w:pPr>
      <w:jc w:val="both"/>
    </w:pPr>
    <w:rPr>
      <w:rFonts w:ascii="Arial" w:eastAsia="David" w:hAnsi="Arial" w:cs="Arial"/>
      <w:b/>
      <w:bCs/>
      <w:color w:val="FFFFFF"/>
      <w:sz w:val="28"/>
      <w:szCs w:val="28"/>
    </w:rPr>
  </w:style>
  <w:style w:type="paragraph" w:customStyle="1" w:styleId="affff4">
    <w:name w:val="טקסט רץ טבלה עליונה"/>
    <w:basedOn w:val="a8"/>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5">
    <w:name w:val="כותרת ראשית"/>
    <w:basedOn w:val="a8"/>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6">
    <w:name w:val="פסקה א"/>
    <w:basedOn w:val="a8"/>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8"/>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8"/>
    <w:uiPriority w:val="99"/>
    <w:pPr>
      <w:numPr>
        <w:ilvl w:val="3"/>
        <w:numId w:val="5"/>
      </w:numPr>
      <w:bidi w:val="0"/>
    </w:pPr>
    <w:rPr>
      <w:rFonts w:ascii="Arial Narrow" w:hAnsi="Arial Narrow" w:cs="Arial"/>
      <w:sz w:val="20"/>
      <w:szCs w:val="20"/>
      <w:lang w:bidi="ar-SA"/>
    </w:rPr>
  </w:style>
  <w:style w:type="paragraph" w:customStyle="1" w:styleId="OdgSmpl">
    <w:name w:val="Odg Smpl"/>
    <w:basedOn w:val="a8"/>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8"/>
    <w:uiPriority w:val="99"/>
    <w:pPr>
      <w:numPr>
        <w:numId w:val="5"/>
      </w:numPr>
      <w:bidi w:val="0"/>
    </w:pPr>
    <w:rPr>
      <w:rFonts w:ascii="Arial" w:hAnsi="Arial" w:cs="Arial"/>
      <w:b/>
      <w:szCs w:val="20"/>
      <w:lang w:bidi="ar-SA"/>
    </w:rPr>
  </w:style>
  <w:style w:type="paragraph" w:customStyle="1" w:styleId="Brojpitanja">
    <w:name w:val="Broj pitanja"/>
    <w:basedOn w:val="a8"/>
    <w:uiPriority w:val="99"/>
    <w:pPr>
      <w:numPr>
        <w:ilvl w:val="1"/>
        <w:numId w:val="5"/>
      </w:numPr>
      <w:bidi w:val="0"/>
    </w:pPr>
    <w:rPr>
      <w:rFonts w:ascii="Arial Narrow" w:hAnsi="Arial Narrow" w:cs="Arial"/>
      <w:b/>
      <w:sz w:val="20"/>
      <w:szCs w:val="20"/>
      <w:lang w:bidi="ar-SA"/>
    </w:rPr>
  </w:style>
  <w:style w:type="character" w:customStyle="1" w:styleId="affff7">
    <w:name w:val="שאלה תו"/>
    <w:link w:val="affff8"/>
    <w:uiPriority w:val="99"/>
    <w:locked/>
    <w:rPr>
      <w:rFonts w:ascii="Arial" w:hAnsi="Arial" w:cs="Arial" w:hint="default"/>
      <w:b/>
      <w:bCs/>
      <w:noProof/>
      <w:sz w:val="22"/>
      <w:szCs w:val="22"/>
      <w:lang w:val="he-IL" w:eastAsia="he-IL"/>
    </w:rPr>
  </w:style>
  <w:style w:type="paragraph" w:customStyle="1" w:styleId="affff8">
    <w:name w:val="שאלה"/>
    <w:basedOn w:val="a8"/>
    <w:link w:val="affff7"/>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8"/>
    <w:link w:val="Style2Char"/>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9">
    <w:name w:val="כותרת מכרז תו"/>
    <w:link w:val="affffa"/>
    <w:locked/>
    <w:rPr>
      <w:rFonts w:ascii="Cambria" w:eastAsia="Times New Roman" w:hAnsi="Cambria" w:cs="David" w:hint="default"/>
      <w:b/>
      <w:bCs/>
      <w:kern w:val="32"/>
      <w:sz w:val="24"/>
      <w:szCs w:val="24"/>
      <w:lang w:eastAsia="he-IL"/>
    </w:rPr>
  </w:style>
  <w:style w:type="paragraph" w:customStyle="1" w:styleId="affffa">
    <w:name w:val="כותרת מכרז"/>
    <w:basedOn w:val="13"/>
    <w:link w:val="affff9"/>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b">
    <w:name w:val="מיכה"/>
    <w:uiPriority w:val="99"/>
    <w:pPr>
      <w:widowControl w:val="0"/>
      <w:snapToGrid w:val="0"/>
    </w:pPr>
    <w:rPr>
      <w:rFonts w:ascii="Arial" w:cs="Miriam"/>
      <w:szCs w:val="24"/>
      <w:lang w:eastAsia="he-IL"/>
    </w:rPr>
  </w:style>
  <w:style w:type="paragraph" w:customStyle="1" w:styleId="xl65">
    <w:name w:val="xl6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8"/>
    <w:next w:val="a8"/>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8"/>
    <w:next w:val="a8"/>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2">
    <w:name w:val="מספור3"/>
    <w:basedOn w:val="a8"/>
    <w:next w:val="a8"/>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8"/>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8"/>
    <w:uiPriority w:val="99"/>
    <w:pPr>
      <w:bidi w:val="0"/>
      <w:spacing w:after="160" w:line="240" w:lineRule="exact"/>
      <w:jc w:val="both"/>
    </w:pPr>
    <w:rPr>
      <w:rFonts w:ascii="Verdana" w:hAnsi="Verdana" w:cs="FrankRuehl"/>
      <w:sz w:val="16"/>
      <w:szCs w:val="20"/>
      <w:lang w:bidi="ar-SA"/>
    </w:rPr>
  </w:style>
  <w:style w:type="paragraph" w:customStyle="1" w:styleId="affffc">
    <w:name w:val="בסיס"/>
    <w:basedOn w:val="a8"/>
    <w:pPr>
      <w:tabs>
        <w:tab w:val="left" w:pos="454"/>
      </w:tabs>
      <w:spacing w:line="360" w:lineRule="auto"/>
      <w:jc w:val="both"/>
    </w:pPr>
    <w:rPr>
      <w:sz w:val="26"/>
      <w:szCs w:val="26"/>
    </w:rPr>
  </w:style>
  <w:style w:type="paragraph" w:customStyle="1" w:styleId="affffd">
    <w:name w:val="בכבוד"/>
    <w:basedOn w:val="a8"/>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6">
    <w:name w:val="כותרת ממוספרת"/>
    <w:basedOn w:val="a8"/>
    <w:uiPriority w:val="99"/>
    <w:pPr>
      <w:numPr>
        <w:ilvl w:val="1"/>
        <w:numId w:val="7"/>
      </w:numPr>
      <w:spacing w:line="360" w:lineRule="auto"/>
      <w:outlineLvl w:val="0"/>
    </w:pPr>
    <w:rPr>
      <w:b/>
      <w:bCs/>
      <w:sz w:val="32"/>
      <w:szCs w:val="32"/>
      <w:u w:val="single"/>
    </w:rPr>
  </w:style>
  <w:style w:type="character" w:customStyle="1" w:styleId="1f2">
    <w:name w:val="ממוספר קטן תו1"/>
    <w:link w:val="a7"/>
    <w:uiPriority w:val="99"/>
    <w:locked/>
    <w:rPr>
      <w:rFonts w:cs="David"/>
      <w:sz w:val="26"/>
      <w:szCs w:val="26"/>
    </w:rPr>
  </w:style>
  <w:style w:type="paragraph" w:customStyle="1" w:styleId="a7">
    <w:name w:val="ממוספר קטן"/>
    <w:basedOn w:val="a6"/>
    <w:link w:val="1f2"/>
    <w:uiPriority w:val="99"/>
    <w:pPr>
      <w:numPr>
        <w:ilvl w:val="2"/>
      </w:numPr>
    </w:pPr>
    <w:rPr>
      <w:b w:val="0"/>
      <w:bCs w:val="0"/>
      <w:sz w:val="26"/>
      <w:szCs w:val="26"/>
      <w:u w:val="none"/>
    </w:rPr>
  </w:style>
  <w:style w:type="paragraph" w:customStyle="1" w:styleId="1f3">
    <w:name w:val="כותרת1"/>
    <w:basedOn w:val="a8"/>
    <w:next w:val="a8"/>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8"/>
    <w:next w:val="a8"/>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0">
    <w:name w:val="כותרת3"/>
    <w:basedOn w:val="a8"/>
    <w:next w:val="a8"/>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8"/>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8"/>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1">
    <w:name w:val="פיסקה3"/>
    <w:basedOn w:val="a8"/>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7">
    <w:name w:val="פיסקה4"/>
    <w:basedOn w:val="a8"/>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8"/>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8"/>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8"/>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8"/>
    <w:uiPriority w:val="99"/>
    <w:pPr>
      <w:overflowPunct w:val="0"/>
      <w:autoSpaceDE w:val="0"/>
      <w:autoSpaceDN w:val="0"/>
      <w:adjustRightInd w:val="0"/>
      <w:ind w:left="4423"/>
      <w:jc w:val="both"/>
    </w:pPr>
    <w:rPr>
      <w:rFonts w:cs="FrankRuehl"/>
      <w:szCs w:val="26"/>
      <w:lang w:eastAsia="he-IL"/>
    </w:rPr>
  </w:style>
  <w:style w:type="paragraph" w:customStyle="1" w:styleId="affffe">
    <w:name w:val="?????"/>
    <w:basedOn w:val="a8"/>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8"/>
    <w:next w:val="afa"/>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8"/>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8"/>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8"/>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8"/>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8"/>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8"/>
    <w:uiPriority w:val="99"/>
    <w:pPr>
      <w:numPr>
        <w:ilvl w:val="1"/>
        <w:numId w:val="12"/>
      </w:numPr>
      <w:spacing w:before="120" w:after="120"/>
    </w:pPr>
    <w:rPr>
      <w:b/>
      <w:bCs/>
      <w:sz w:val="28"/>
      <w:szCs w:val="28"/>
    </w:rPr>
  </w:style>
  <w:style w:type="paragraph" w:customStyle="1" w:styleId="Moshikh3">
    <w:name w:val="Moshik_h3"/>
    <w:basedOn w:val="a8"/>
    <w:uiPriority w:val="99"/>
    <w:pPr>
      <w:numPr>
        <w:ilvl w:val="2"/>
        <w:numId w:val="12"/>
      </w:numPr>
      <w:spacing w:before="120" w:after="120"/>
      <w:ind w:left="505" w:hanging="505"/>
    </w:pPr>
    <w:rPr>
      <w:b/>
      <w:bCs/>
    </w:rPr>
  </w:style>
  <w:style w:type="paragraph" w:customStyle="1" w:styleId="Moshikh4">
    <w:name w:val="Moshik_h4"/>
    <w:basedOn w:val="a8"/>
    <w:uiPriority w:val="99"/>
    <w:pPr>
      <w:numPr>
        <w:ilvl w:val="3"/>
        <w:numId w:val="12"/>
      </w:numPr>
      <w:spacing w:before="120" w:after="120"/>
      <w:ind w:left="646" w:hanging="646"/>
    </w:pPr>
    <w:rPr>
      <w:i/>
      <w:iCs/>
    </w:rPr>
  </w:style>
  <w:style w:type="paragraph" w:customStyle="1" w:styleId="afffff">
    <w:name w:val="תו"/>
    <w:basedOn w:val="a8"/>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8"/>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2">
    <w:name w:val="סעיף רמה 3 תו"/>
    <w:link w:val="30"/>
    <w:uiPriority w:val="99"/>
    <w:locked/>
    <w:rPr>
      <w:rFonts w:ascii="Arial" w:hAnsi="Arial" w:cs="Arial"/>
      <w:b/>
      <w:i/>
      <w:sz w:val="22"/>
      <w:szCs w:val="22"/>
    </w:rPr>
  </w:style>
  <w:style w:type="paragraph" w:customStyle="1" w:styleId="30">
    <w:name w:val="סעיף רמה 3"/>
    <w:basedOn w:val="2"/>
    <w:link w:val="3f2"/>
    <w:autoRedefine/>
    <w:uiPriority w:val="99"/>
    <w:qFormat/>
    <w:pPr>
      <w:numPr>
        <w:ilvl w:val="2"/>
      </w:numPr>
      <w:tabs>
        <w:tab w:val="left" w:pos="1304"/>
      </w:tabs>
      <w:ind w:left="1304" w:hanging="737"/>
    </w:pPr>
    <w:rPr>
      <w:b/>
      <w:i/>
    </w:rPr>
  </w:style>
  <w:style w:type="character" w:customStyle="1" w:styleId="48">
    <w:name w:val="סעיף רמה 4 תו"/>
    <w:link w:val="4"/>
    <w:uiPriority w:val="99"/>
    <w:locked/>
    <w:rPr>
      <w:rFonts w:ascii="Arial" w:hAnsi="Arial" w:cs="Arial"/>
      <w:b/>
      <w:i/>
      <w:sz w:val="22"/>
      <w:szCs w:val="22"/>
    </w:rPr>
  </w:style>
  <w:style w:type="paragraph" w:customStyle="1" w:styleId="4">
    <w:name w:val="סעיף רמה 4"/>
    <w:basedOn w:val="30"/>
    <w:link w:val="48"/>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8"/>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a"/>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1"/>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link w:val="CharCharChar"/>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4"/>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8"/>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3">
    <w:name w:val="כותרת 3 עם מספור תו"/>
    <w:link w:val="33"/>
    <w:uiPriority w:val="99"/>
    <w:locked/>
    <w:rPr>
      <w:rFonts w:cs="David"/>
      <w:smallCaps/>
      <w:spacing w:val="5"/>
    </w:rPr>
  </w:style>
  <w:style w:type="paragraph" w:customStyle="1" w:styleId="33">
    <w:name w:val="כותרת 3 עם מספור"/>
    <w:basedOn w:val="22"/>
    <w:link w:val="3f3"/>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8"/>
    <w:uiPriority w:val="99"/>
    <w:pPr>
      <w:numPr>
        <w:numId w:val="17"/>
      </w:numPr>
      <w:spacing w:before="240"/>
      <w:jc w:val="both"/>
    </w:pPr>
    <w:rPr>
      <w:sz w:val="22"/>
    </w:rPr>
  </w:style>
  <w:style w:type="character" w:styleId="afffff0">
    <w:name w:val="footnote reference"/>
    <w:unhideWhenUsed/>
    <w:rPr>
      <w:vertAlign w:val="superscript"/>
    </w:rPr>
  </w:style>
  <w:style w:type="character" w:styleId="afffff1">
    <w:name w:val="annotation reference"/>
    <w:uiPriority w:val="99"/>
    <w:unhideWhenUsed/>
    <w:rPr>
      <w:sz w:val="16"/>
      <w:szCs w:val="16"/>
    </w:rPr>
  </w:style>
  <w:style w:type="character" w:styleId="afffff2">
    <w:name w:val="page number"/>
    <w:unhideWhenUsed/>
    <w:rPr>
      <w:rFonts w:ascii="Times New Roman" w:hAnsi="Times New Roman" w:cs="Times New Roman" w:hint="default"/>
    </w:rPr>
  </w:style>
  <w:style w:type="character" w:styleId="afffff3">
    <w:name w:val="endnote reference"/>
    <w:unhideWhenUsed/>
    <w:rPr>
      <w:vertAlign w:val="superscript"/>
    </w:rPr>
  </w:style>
  <w:style w:type="character" w:styleId="afffff4">
    <w:name w:val="Placeholder Text"/>
    <w:uiPriority w:val="99"/>
    <w:semiHidden/>
    <w:rPr>
      <w:color w:val="808080"/>
    </w:rPr>
  </w:style>
  <w:style w:type="character" w:customStyle="1" w:styleId="15">
    <w:name w:val="כותרת טקסט תו1"/>
    <w:aliases w:val="תואר תו"/>
    <w:link w:val="afa"/>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5">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4">
    <w:name w:val="Table Classic 3"/>
    <w:basedOn w:val="aa"/>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a"/>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Sitka Small Semibold"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Sitka Small Semibold" w:hint="default"/>
        <w:b w:val="0"/>
        <w:bCs w:val="0"/>
      </w:rPr>
      <w:tblPr/>
      <w:tcPr>
        <w:tcBorders>
          <w:tl2br w:val="none" w:sz="0" w:space="0" w:color="auto"/>
          <w:tr2bl w:val="none" w:sz="0" w:space="0" w:color="auto"/>
        </w:tcBorders>
      </w:tcPr>
    </w:tblStylePr>
    <w:tblStylePr w:type="firstCol">
      <w:rPr>
        <w:rFonts w:ascii="Times New Roman" w:hAnsi="Times New Roman" w:cs="Sitka Small Semibold" w:hint="default"/>
        <w:b w:val="0"/>
        <w:bCs w:val="0"/>
        <w:color w:val="000000"/>
      </w:rPr>
      <w:tblPr/>
      <w:tcPr>
        <w:tcBorders>
          <w:tl2br w:val="none" w:sz="0" w:space="0" w:color="auto"/>
          <w:tr2bl w:val="none" w:sz="0" w:space="0" w:color="auto"/>
        </w:tcBorders>
      </w:tcPr>
    </w:tblStylePr>
    <w:tblStylePr w:type="lastCol">
      <w:rPr>
        <w:rFonts w:ascii="Times New Roman" w:hAnsi="Times New Roman" w:cs="Sitka Small Semibold" w:hint="default"/>
        <w:b w:val="0"/>
        <w:bCs w:val="0"/>
      </w:rPr>
      <w:tblPr/>
      <w:tcPr>
        <w:tcBorders>
          <w:tl2br w:val="none" w:sz="0" w:space="0" w:color="auto"/>
          <w:tr2bl w:val="none" w:sz="0" w:space="0" w:color="auto"/>
        </w:tcBorders>
      </w:tcPr>
    </w:tblStylePr>
    <w:tblStylePr w:type="band1Vert">
      <w:rPr>
        <w:rFonts w:ascii="Times New Roman" w:hAnsi="Times New Roman" w:cs="Sitka Small Semibold" w:hint="default"/>
        <w:color w:val="auto"/>
      </w:rPr>
      <w:tblPr/>
      <w:tcPr>
        <w:shd w:val="pct30" w:color="000000" w:fill="FFFFFF"/>
      </w:tcPr>
    </w:tblStylePr>
    <w:tblStylePr w:type="band2Vert">
      <w:rPr>
        <w:rFonts w:ascii="Times New Roman" w:hAnsi="Times New Roman" w:cs="Sitka Small Semibold" w:hint="default"/>
        <w:color w:val="auto"/>
      </w:rPr>
      <w:tblPr/>
      <w:tcPr>
        <w:shd w:val="pct25" w:color="00FF00" w:fill="FFFFFF"/>
      </w:tcPr>
    </w:tblStylePr>
    <w:tblStylePr w:type="neCell">
      <w:rPr>
        <w:rFonts w:ascii="Times New Roman" w:hAnsi="Times New Roman" w:cs="Sitka Small Semibold" w:hint="default"/>
        <w:b/>
        <w:bCs/>
      </w:rPr>
      <w:tblPr/>
      <w:tcPr>
        <w:tcBorders>
          <w:tl2br w:val="none" w:sz="0" w:space="0" w:color="auto"/>
          <w:tr2bl w:val="none" w:sz="0" w:space="0" w:color="auto"/>
        </w:tcBorders>
      </w:tcPr>
    </w:tblStylePr>
    <w:tblStylePr w:type="swCell">
      <w:rPr>
        <w:rFonts w:ascii="Times New Roman" w:hAnsi="Times New Roman" w:cs="Sitka Small Semibold" w:hint="default"/>
        <w:b/>
        <w:bCs/>
      </w:rPr>
      <w:tblPr/>
      <w:tcPr>
        <w:tcBorders>
          <w:tl2br w:val="none" w:sz="0" w:space="0" w:color="auto"/>
          <w:tr2bl w:val="none" w:sz="0" w:space="0" w:color="auto"/>
        </w:tcBorders>
      </w:tcPr>
    </w:tblStylePr>
  </w:style>
  <w:style w:type="table" w:styleId="1f9">
    <w:name w:val="Table Grid 1"/>
    <w:basedOn w:val="aa"/>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9">
    <w:name w:val="Table List 4"/>
    <w:basedOn w:val="aa"/>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6">
    <w:name w:val="Table Grid"/>
    <w:aliases w:val="טקסט טבלה תחתונה,טבלת רשת"/>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a"/>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a"/>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a"/>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a"/>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רשת טבלה3"/>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a"/>
    <w:uiPriority w:val="5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a"/>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a"/>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6">
    <w:name w:val="טבלת רשת3"/>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b"/>
    <w:semiHidden/>
    <w:unhideWhenUsed/>
    <w:pPr>
      <w:numPr>
        <w:numId w:val="21"/>
      </w:numPr>
    </w:pPr>
  </w:style>
  <w:style w:type="numbering" w:customStyle="1" w:styleId="-412">
    <w:name w:val="משרד האוצר - מדורג412"/>
    <w:uiPriority w:val="99"/>
    <w:pPr>
      <w:numPr>
        <w:numId w:val="22"/>
      </w:numPr>
    </w:pPr>
  </w:style>
  <w:style w:type="numbering" w:customStyle="1" w:styleId="Style1">
    <w:name w:val="Style1"/>
    <w:uiPriority w:val="99"/>
    <w:pPr>
      <w:numPr>
        <w:numId w:val="23"/>
      </w:numPr>
    </w:pPr>
  </w:style>
  <w:style w:type="numbering" w:customStyle="1" w:styleId="1111111">
    <w:name w:val="1 / 1.1 / 1.1.11"/>
    <w:pPr>
      <w:numPr>
        <w:numId w:val="24"/>
      </w:numPr>
    </w:pPr>
  </w:style>
  <w:style w:type="numbering" w:customStyle="1" w:styleId="11">
    <w:name w:val="סגנון1"/>
    <w:pPr>
      <w:numPr>
        <w:numId w:val="25"/>
      </w:numPr>
    </w:pPr>
  </w:style>
  <w:style w:type="numbering" w:customStyle="1" w:styleId="23">
    <w:name w:val="סגנון2"/>
    <w:pPr>
      <w:numPr>
        <w:numId w:val="26"/>
      </w:numPr>
    </w:pPr>
  </w:style>
  <w:style w:type="character" w:customStyle="1" w:styleId="UnresolvedMention5">
    <w:name w:val="Unresolved Mention5"/>
    <w:uiPriority w:val="99"/>
    <w:semiHidden/>
    <w:unhideWhenUsed/>
    <w:rsid w:val="00A46BB4"/>
    <w:rPr>
      <w:color w:val="605E5C"/>
      <w:shd w:val="clear" w:color="auto" w:fill="E1DFDD"/>
    </w:rPr>
  </w:style>
  <w:style w:type="numbering" w:customStyle="1" w:styleId="3">
    <w:name w:val="סגנון3"/>
    <w:rsid w:val="00B36B73"/>
    <w:pPr>
      <w:numPr>
        <w:numId w:val="27"/>
      </w:numPr>
    </w:pPr>
  </w:style>
  <w:style w:type="numbering" w:customStyle="1" w:styleId="40">
    <w:name w:val="סגנון4"/>
    <w:rsid w:val="00B36B73"/>
    <w:pPr>
      <w:numPr>
        <w:numId w:val="28"/>
      </w:numPr>
    </w:pPr>
  </w:style>
  <w:style w:type="character" w:styleId="afffff7">
    <w:name w:val="Emphasis"/>
    <w:uiPriority w:val="20"/>
    <w:qFormat/>
    <w:rsid w:val="00B36B73"/>
    <w:rPr>
      <w:i/>
      <w:iCs/>
    </w:rPr>
  </w:style>
  <w:style w:type="character" w:customStyle="1" w:styleId="afff9">
    <w:name w:val="טקסט בסיסי תו"/>
    <w:link w:val="afff8"/>
    <w:locked/>
    <w:rsid w:val="00B36B73"/>
    <w:rPr>
      <w:rFonts w:ascii="Arial" w:hAnsi="Arial" w:cs="Narkisim"/>
      <w:noProof/>
      <w:sz w:val="24"/>
      <w:szCs w:val="24"/>
    </w:rPr>
  </w:style>
  <w:style w:type="paragraph" w:customStyle="1" w:styleId="afffff8">
    <w:name w:val="כותרת"/>
    <w:basedOn w:val="a8"/>
    <w:rsid w:val="00B36B73"/>
    <w:pPr>
      <w:keepNext/>
      <w:overflowPunct w:val="0"/>
      <w:autoSpaceDE w:val="0"/>
      <w:autoSpaceDN w:val="0"/>
      <w:adjustRightInd w:val="0"/>
      <w:ind w:left="709" w:hanging="709"/>
      <w:jc w:val="center"/>
    </w:pPr>
    <w:rPr>
      <w:b/>
      <w:bCs/>
      <w:kern w:val="28"/>
      <w:szCs w:val="36"/>
      <w:lang w:eastAsia="he-IL"/>
    </w:rPr>
  </w:style>
  <w:style w:type="character" w:styleId="afffff9">
    <w:name w:val="Strong"/>
    <w:qFormat/>
    <w:rsid w:val="00B36B73"/>
    <w:rPr>
      <w:b/>
      <w:bCs/>
    </w:rPr>
  </w:style>
  <w:style w:type="character" w:customStyle="1" w:styleId="affff2">
    <w:name w:val="טקסט סעיף תו תו תו תו תו"/>
    <w:link w:val="affff1"/>
    <w:rsid w:val="00B36B73"/>
    <w:rPr>
      <w:rFonts w:ascii="Arial" w:eastAsia="David" w:hAnsi="Arial" w:cs="Arial"/>
      <w:sz w:val="22"/>
      <w:szCs w:val="22"/>
    </w:rPr>
  </w:style>
  <w:style w:type="paragraph" w:customStyle="1" w:styleId="afffffa">
    <w:name w:val="כותרת שם נספח"/>
    <w:basedOn w:val="a8"/>
    <w:rsid w:val="00B36B73"/>
    <w:pPr>
      <w:spacing w:before="240" w:line="360" w:lineRule="auto"/>
      <w:jc w:val="both"/>
    </w:pPr>
    <w:rPr>
      <w:rFonts w:ascii="Arial" w:hAnsi="Arial" w:cs="Arial"/>
      <w:b/>
      <w:bCs/>
      <w:color w:val="1B3461"/>
      <w:sz w:val="26"/>
      <w:szCs w:val="26"/>
    </w:rPr>
  </w:style>
  <w:style w:type="paragraph" w:customStyle="1" w:styleId="afffffb">
    <w:name w:val="טקסט נספח"/>
    <w:basedOn w:val="afffffa"/>
    <w:rsid w:val="00B36B73"/>
    <w:rPr>
      <w:rFonts w:cs="David"/>
      <w:b w:val="0"/>
      <w:bCs w:val="0"/>
      <w:color w:val="auto"/>
      <w:sz w:val="22"/>
      <w:szCs w:val="22"/>
    </w:rPr>
  </w:style>
  <w:style w:type="paragraph" w:customStyle="1" w:styleId="afffffc">
    <w:name w:val="כותרת טבלת נספחים"/>
    <w:basedOn w:val="a8"/>
    <w:rsid w:val="00B36B73"/>
    <w:pPr>
      <w:jc w:val="center"/>
    </w:pPr>
    <w:rPr>
      <w:rFonts w:ascii="Arial" w:hAnsi="Arial" w:cs="Arial"/>
      <w:b/>
      <w:color w:val="1B3461"/>
      <w:sz w:val="28"/>
      <w:szCs w:val="22"/>
    </w:rPr>
  </w:style>
  <w:style w:type="paragraph" w:customStyle="1" w:styleId="afffffd">
    <w:name w:val="טקסט סעיף מודגש"/>
    <w:basedOn w:val="affff1"/>
    <w:link w:val="afffffe"/>
    <w:rsid w:val="00B36B73"/>
    <w:pPr>
      <w:tabs>
        <w:tab w:val="clear" w:pos="2331"/>
      </w:tabs>
      <w:ind w:left="0" w:firstLine="0"/>
    </w:pPr>
    <w:rPr>
      <w:rFonts w:eastAsia="Times New Roman" w:cs="Times New Roman"/>
      <w:b/>
      <w:bCs/>
      <w:lang w:val="x-none" w:eastAsia="x-none"/>
    </w:rPr>
  </w:style>
  <w:style w:type="character" w:customStyle="1" w:styleId="afffffe">
    <w:name w:val="טקסט סעיף מודגש תו"/>
    <w:link w:val="afffffd"/>
    <w:rsid w:val="00B36B73"/>
    <w:rPr>
      <w:rFonts w:ascii="Arial" w:hAnsi="Arial"/>
      <w:b/>
      <w:bCs/>
      <w:sz w:val="22"/>
      <w:szCs w:val="22"/>
      <w:lang w:val="x-none" w:eastAsia="x-none"/>
    </w:rPr>
  </w:style>
  <w:style w:type="paragraph" w:customStyle="1" w:styleId="Char2">
    <w:name w:val="הדגשת צבע תו Char"/>
    <w:basedOn w:val="affff1"/>
    <w:link w:val="CharChar0"/>
    <w:rsid w:val="00B36B73"/>
    <w:pPr>
      <w:tabs>
        <w:tab w:val="clear" w:pos="2331"/>
      </w:tabs>
      <w:ind w:left="0" w:firstLine="0"/>
    </w:pPr>
    <w:rPr>
      <w:rFonts w:eastAsia="Times New Roman" w:cs="Times New Roman"/>
      <w:shd w:val="clear" w:color="auto" w:fill="DEE7F6"/>
      <w:lang w:val="x-none" w:eastAsia="x-none"/>
    </w:rPr>
  </w:style>
  <w:style w:type="character" w:customStyle="1" w:styleId="CharChar0">
    <w:name w:val="הדגשת צבע תו Char Char"/>
    <w:link w:val="Char2"/>
    <w:rsid w:val="00B36B73"/>
    <w:rPr>
      <w:rFonts w:ascii="Arial" w:hAnsi="Arial"/>
      <w:sz w:val="22"/>
      <w:szCs w:val="22"/>
      <w:lang w:val="x-none" w:eastAsia="x-none"/>
    </w:rPr>
  </w:style>
  <w:style w:type="paragraph" w:customStyle="1" w:styleId="affffff">
    <w:name w:val="אייקון החשוב ביותר"/>
    <w:basedOn w:val="affff1"/>
    <w:link w:val="affffff0"/>
    <w:rsid w:val="00B36B73"/>
    <w:pPr>
      <w:tabs>
        <w:tab w:val="clear" w:pos="2331"/>
      </w:tabs>
      <w:ind w:left="0" w:firstLine="0"/>
    </w:pPr>
    <w:rPr>
      <w:rFonts w:ascii="Wingdings" w:eastAsia="Times New Roman" w:hAnsi="Wingdings" w:cs="Times New Roman"/>
      <w:color w:val="5EA740"/>
      <w:position w:val="-4"/>
      <w:sz w:val="28"/>
      <w:szCs w:val="28"/>
      <w:lang w:val="x-none" w:eastAsia="x-none"/>
    </w:rPr>
  </w:style>
  <w:style w:type="character" w:customStyle="1" w:styleId="affffff0">
    <w:name w:val="אייקון החשוב ביותר תו"/>
    <w:link w:val="affffff"/>
    <w:rsid w:val="00B36B73"/>
    <w:rPr>
      <w:rFonts w:ascii="Wingdings" w:hAnsi="Wingdings"/>
      <w:color w:val="5EA740"/>
      <w:position w:val="-4"/>
      <w:sz w:val="28"/>
      <w:szCs w:val="28"/>
      <w:lang w:val="x-none" w:eastAsia="x-none"/>
    </w:rPr>
  </w:style>
  <w:style w:type="paragraph" w:customStyle="1" w:styleId="affffff1">
    <w:name w:val="אייקון רישום/דיווח"/>
    <w:basedOn w:val="affff1"/>
    <w:link w:val="affffff2"/>
    <w:rsid w:val="00B36B73"/>
    <w:pPr>
      <w:tabs>
        <w:tab w:val="clear" w:pos="2331"/>
      </w:tabs>
      <w:ind w:left="0" w:firstLine="0"/>
    </w:pPr>
    <w:rPr>
      <w:rFonts w:ascii="Wingdings" w:eastAsia="Times New Roman" w:hAnsi="Wingdings" w:cs="Times New Roman"/>
      <w:color w:val="800080"/>
      <w:position w:val="-4"/>
      <w:sz w:val="28"/>
      <w:szCs w:val="28"/>
      <w:lang w:val="x-none" w:eastAsia="x-none"/>
    </w:rPr>
  </w:style>
  <w:style w:type="character" w:customStyle="1" w:styleId="affffff2">
    <w:name w:val="אייקון רישום/דיווח תו"/>
    <w:link w:val="affffff1"/>
    <w:rsid w:val="00B36B73"/>
    <w:rPr>
      <w:rFonts w:ascii="Wingdings" w:hAnsi="Wingdings"/>
      <w:color w:val="800080"/>
      <w:position w:val="-4"/>
      <w:sz w:val="28"/>
      <w:szCs w:val="28"/>
      <w:lang w:val="x-none" w:eastAsia="x-none"/>
    </w:rPr>
  </w:style>
  <w:style w:type="paragraph" w:customStyle="1" w:styleId="affffff3">
    <w:name w:val="אייקון מערכות מידע"/>
    <w:basedOn w:val="affff1"/>
    <w:link w:val="affffff4"/>
    <w:rsid w:val="00B36B73"/>
    <w:pPr>
      <w:tabs>
        <w:tab w:val="clear" w:pos="2331"/>
      </w:tabs>
      <w:ind w:left="0" w:firstLine="0"/>
    </w:pPr>
    <w:rPr>
      <w:rFonts w:ascii="Wingdings" w:eastAsia="Times New Roman" w:hAnsi="Wingdings" w:cs="Times New Roman"/>
      <w:color w:val="36A6E8"/>
      <w:position w:val="-4"/>
      <w:sz w:val="28"/>
      <w:szCs w:val="28"/>
      <w:lang w:val="x-none" w:eastAsia="x-none"/>
    </w:rPr>
  </w:style>
  <w:style w:type="character" w:customStyle="1" w:styleId="affffff4">
    <w:name w:val="אייקון מערכות מידע תו"/>
    <w:link w:val="affffff3"/>
    <w:rsid w:val="00B36B73"/>
    <w:rPr>
      <w:rFonts w:ascii="Wingdings" w:hAnsi="Wingdings"/>
      <w:color w:val="36A6E8"/>
      <w:position w:val="-4"/>
      <w:sz w:val="28"/>
      <w:szCs w:val="28"/>
      <w:lang w:val="x-none" w:eastAsia="x-none"/>
    </w:rPr>
  </w:style>
  <w:style w:type="character" w:customStyle="1" w:styleId="CharCharChar">
    <w:name w:val="אייקון אסור לעשות תו Char Char Char"/>
    <w:link w:val="CharChar"/>
    <w:rsid w:val="00B36B73"/>
    <w:rPr>
      <w:rFonts w:ascii="Wingdings" w:hAnsi="Wingdings" w:cs="Arial"/>
      <w:color w:val="A81229"/>
      <w:position w:val="-4"/>
      <w:sz w:val="28"/>
      <w:szCs w:val="28"/>
    </w:rPr>
  </w:style>
  <w:style w:type="character" w:customStyle="1" w:styleId="affffff5">
    <w:name w:val="טקסט סעיף תו תו"/>
    <w:rsid w:val="00B36B73"/>
    <w:rPr>
      <w:rFonts w:ascii="Arial" w:hAnsi="Arial" w:cs="Arial"/>
      <w:sz w:val="22"/>
      <w:szCs w:val="22"/>
    </w:rPr>
  </w:style>
  <w:style w:type="paragraph" w:customStyle="1" w:styleId="Para5">
    <w:name w:val="Para5"/>
    <w:basedOn w:val="a8"/>
    <w:rsid w:val="00B36B73"/>
    <w:pPr>
      <w:overflowPunct w:val="0"/>
      <w:autoSpaceDE w:val="0"/>
      <w:autoSpaceDN w:val="0"/>
      <w:adjustRightInd w:val="0"/>
      <w:ind w:left="3232"/>
      <w:jc w:val="both"/>
      <w:textAlignment w:val="baseline"/>
    </w:pPr>
    <w:rPr>
      <w:rFonts w:cs="FrankRuehl"/>
      <w:noProof/>
      <w:szCs w:val="26"/>
      <w:lang w:eastAsia="he-IL"/>
    </w:rPr>
  </w:style>
  <w:style w:type="paragraph" w:customStyle="1" w:styleId="Title1">
    <w:name w:val="Title1"/>
    <w:basedOn w:val="a8"/>
    <w:next w:val="a8"/>
    <w:rsid w:val="00B36B73"/>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
    <w:name w:val="P11"/>
    <w:basedOn w:val="P00"/>
    <w:rsid w:val="00B36B73"/>
    <w:pPr>
      <w:tabs>
        <w:tab w:val="clear" w:pos="624"/>
      </w:tabs>
      <w:ind w:right="624"/>
    </w:pPr>
  </w:style>
  <w:style w:type="paragraph" w:customStyle="1" w:styleId="Char3">
    <w:name w:val="Char3 תו"/>
    <w:basedOn w:val="a8"/>
    <w:rsid w:val="00B36B73"/>
    <w:pPr>
      <w:bidi w:val="0"/>
      <w:spacing w:after="160" w:line="240" w:lineRule="exact"/>
      <w:jc w:val="both"/>
    </w:pPr>
    <w:rPr>
      <w:rFonts w:ascii="Verdana" w:hAnsi="Verdana" w:cs="FrankRuehl"/>
      <w:sz w:val="16"/>
      <w:szCs w:val="20"/>
      <w:lang w:bidi="ar-SA"/>
    </w:rPr>
  </w:style>
  <w:style w:type="paragraph" w:customStyle="1" w:styleId="Char30">
    <w:name w:val="Char3"/>
    <w:basedOn w:val="a8"/>
    <w:rsid w:val="00B36B73"/>
    <w:pPr>
      <w:bidi w:val="0"/>
      <w:spacing w:after="160" w:line="240" w:lineRule="exact"/>
      <w:jc w:val="both"/>
    </w:pPr>
    <w:rPr>
      <w:rFonts w:ascii="Verdana" w:hAnsi="Verdana" w:cs="FrankRuehl"/>
      <w:sz w:val="16"/>
      <w:szCs w:val="20"/>
      <w:lang w:bidi="ar-SA"/>
    </w:rPr>
  </w:style>
  <w:style w:type="paragraph" w:customStyle="1" w:styleId="TableText">
    <w:name w:val="Table Text"/>
    <w:basedOn w:val="a8"/>
    <w:link w:val="TableText0"/>
    <w:rsid w:val="00B36B73"/>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szCs w:val="26"/>
      <w:lang w:val="x-none" w:eastAsia="ja-JP"/>
    </w:rPr>
  </w:style>
  <w:style w:type="character" w:customStyle="1" w:styleId="TableText0">
    <w:name w:val="Table Text תו"/>
    <w:link w:val="TableText"/>
    <w:rsid w:val="00B36B73"/>
    <w:rPr>
      <w:rFonts w:ascii="Arial" w:eastAsia="Arial Unicode MS" w:hAnsi="Arial"/>
      <w:snapToGrid w:val="0"/>
      <w:color w:val="000000"/>
      <w:szCs w:val="26"/>
      <w:lang w:val="x-none" w:eastAsia="ja-JP"/>
    </w:rPr>
  </w:style>
  <w:style w:type="paragraph" w:customStyle="1" w:styleId="TableBlock">
    <w:name w:val="Table Block"/>
    <w:basedOn w:val="TableText"/>
    <w:rsid w:val="00B36B73"/>
    <w:pPr>
      <w:ind w:right="0"/>
      <w:jc w:val="both"/>
    </w:pPr>
  </w:style>
  <w:style w:type="paragraph" w:customStyle="1" w:styleId="TableHead">
    <w:name w:val="Table Head"/>
    <w:basedOn w:val="TableText"/>
    <w:rsid w:val="00B36B73"/>
    <w:pPr>
      <w:ind w:right="0"/>
      <w:jc w:val="center"/>
    </w:pPr>
    <w:rPr>
      <w:b/>
      <w:bCs/>
    </w:rPr>
  </w:style>
  <w:style w:type="paragraph" w:customStyle="1" w:styleId="TableSideHeading">
    <w:name w:val="Table SideHeading"/>
    <w:basedOn w:val="TableText"/>
    <w:rsid w:val="00B36B73"/>
  </w:style>
  <w:style w:type="paragraph" w:customStyle="1" w:styleId="affffff6">
    <w:name w:val="טקסט סעיף תו תו תו תו תו תו"/>
    <w:basedOn w:val="a8"/>
    <w:rsid w:val="00B36B73"/>
    <w:pPr>
      <w:tabs>
        <w:tab w:val="num" w:pos="1107"/>
      </w:tabs>
      <w:ind w:left="1107" w:hanging="567"/>
    </w:pPr>
    <w:rPr>
      <w:rFonts w:cs="Times New Roman"/>
    </w:rPr>
  </w:style>
  <w:style w:type="paragraph" w:customStyle="1" w:styleId="a5">
    <w:name w:val="ממוספר מדורג"/>
    <w:basedOn w:val="a8"/>
    <w:qFormat/>
    <w:rsid w:val="00B36B73"/>
    <w:pPr>
      <w:numPr>
        <w:numId w:val="29"/>
      </w:numPr>
      <w:spacing w:before="120" w:after="120" w:line="360" w:lineRule="auto"/>
      <w:jc w:val="both"/>
    </w:pPr>
  </w:style>
  <w:style w:type="numbering" w:customStyle="1" w:styleId="110">
    <w:name w:val="סגנון11"/>
    <w:rsid w:val="00B36B73"/>
    <w:pPr>
      <w:numPr>
        <w:numId w:val="30"/>
      </w:numPr>
    </w:pPr>
  </w:style>
  <w:style w:type="paragraph" w:customStyle="1" w:styleId="affffff7">
    <w:name w:val="מספור לאחר מספור"/>
    <w:basedOn w:val="affd"/>
    <w:link w:val="affffff8"/>
    <w:qFormat/>
    <w:rsid w:val="00B36B73"/>
    <w:pPr>
      <w:tabs>
        <w:tab w:val="left" w:pos="1418"/>
      </w:tabs>
      <w:spacing w:line="360" w:lineRule="auto"/>
      <w:ind w:left="1728" w:right="0" w:hanging="648"/>
      <w:jc w:val="left"/>
    </w:pPr>
    <w:rPr>
      <w:rFonts w:cs="David"/>
      <w:sz w:val="28"/>
      <w:szCs w:val="24"/>
    </w:rPr>
  </w:style>
  <w:style w:type="paragraph" w:customStyle="1" w:styleId="affffff9">
    <w:name w:val="מספר לאחר מספור לאחר מספור"/>
    <w:basedOn w:val="affffff7"/>
    <w:link w:val="affffffa"/>
    <w:qFormat/>
    <w:rsid w:val="00B36B73"/>
    <w:pPr>
      <w:tabs>
        <w:tab w:val="num" w:pos="501"/>
      </w:tabs>
      <w:ind w:left="2126" w:right="501" w:hanging="992"/>
    </w:pPr>
  </w:style>
  <w:style w:type="character" w:customStyle="1" w:styleId="affffff8">
    <w:name w:val="מספור לאחר מספור תו"/>
    <w:link w:val="affffff7"/>
    <w:rsid w:val="00B36B73"/>
    <w:rPr>
      <w:rFonts w:ascii="Calibri" w:eastAsia="Calibri" w:hAnsi="Calibri" w:cs="David"/>
      <w:sz w:val="28"/>
      <w:szCs w:val="24"/>
    </w:rPr>
  </w:style>
  <w:style w:type="character" w:customStyle="1" w:styleId="affffffa">
    <w:name w:val="מספר לאחר מספור לאחר מספור תו"/>
    <w:link w:val="affffff9"/>
    <w:rsid w:val="00B36B73"/>
    <w:rPr>
      <w:rFonts w:ascii="Calibri" w:eastAsia="Calibri" w:hAnsi="Calibri" w:cs="David"/>
      <w:sz w:val="28"/>
      <w:szCs w:val="24"/>
    </w:rPr>
  </w:style>
  <w:style w:type="table" w:customStyle="1" w:styleId="TableNormal1">
    <w:name w:val="Table Normal1"/>
    <w:uiPriority w:val="2"/>
    <w:semiHidden/>
    <w:unhideWhenUsed/>
    <w:qFormat/>
    <w:rsid w:val="00FB4458"/>
    <w:pPr>
      <w:widowControl w:val="0"/>
      <w:autoSpaceDE w:val="0"/>
      <w:autoSpaceDN w:val="0"/>
      <w:bidi/>
      <w:spacing w:after="80"/>
      <w:ind w:left="527" w:hanging="357"/>
    </w:pPr>
    <w:rPr>
      <w:rFonts w:ascii="Calibri" w:eastAsia="Calibri" w:hAnsi="Calibri" w:cs="Arial"/>
      <w:sz w:val="22"/>
      <w:szCs w:val="22"/>
      <w:lang w:bidi="ar-SA"/>
    </w:rPr>
    <w:tblPr>
      <w:tblInd w:w="0" w:type="dxa"/>
      <w:tblCellMar>
        <w:top w:w="0" w:type="dxa"/>
        <w:left w:w="0" w:type="dxa"/>
        <w:bottom w:w="0" w:type="dxa"/>
        <w:right w:w="0" w:type="dxa"/>
      </w:tblCellMar>
    </w:tblPr>
  </w:style>
  <w:style w:type="paragraph" w:customStyle="1" w:styleId="TableParagraph">
    <w:name w:val="Table Paragraph"/>
    <w:basedOn w:val="a8"/>
    <w:uiPriority w:val="1"/>
    <w:qFormat/>
    <w:rsid w:val="00FB4458"/>
    <w:pPr>
      <w:widowControl w:val="0"/>
      <w:autoSpaceDE w:val="0"/>
      <w:autoSpaceDN w:val="0"/>
      <w:bidi w:val="0"/>
      <w:spacing w:after="80"/>
      <w:ind w:left="527" w:hanging="357"/>
      <w:jc w:val="right"/>
    </w:pPr>
    <w:rPr>
      <w:rFonts w:ascii="David" w:eastAsia="David" w:hAnsi="David"/>
      <w:sz w:val="22"/>
      <w:szCs w:val="22"/>
    </w:rPr>
  </w:style>
  <w:style w:type="paragraph" w:customStyle="1" w:styleId="m-2104568105225560746msolistparagraph">
    <w:name w:val="m_-2104568105225560746msolistparagraph"/>
    <w:basedOn w:val="a8"/>
    <w:rsid w:val="007C51FF"/>
    <w:pPr>
      <w:bidi w:val="0"/>
      <w:spacing w:before="100" w:beforeAutospacing="1" w:after="100" w:afterAutospacing="1"/>
    </w:pPr>
    <w:rPr>
      <w:rFonts w:cs="Times New Roman"/>
    </w:rPr>
  </w:style>
  <w:style w:type="character" w:customStyle="1" w:styleId="UnresolvedMention6">
    <w:name w:val="Unresolved Mention6"/>
    <w:uiPriority w:val="99"/>
    <w:semiHidden/>
    <w:unhideWhenUsed/>
    <w:rsid w:val="00540DA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938875">
      <w:bodyDiv w:val="1"/>
      <w:marLeft w:val="0"/>
      <w:marRight w:val="0"/>
      <w:marTop w:val="0"/>
      <w:marBottom w:val="0"/>
      <w:divBdr>
        <w:top w:val="none" w:sz="0" w:space="0" w:color="auto"/>
        <w:left w:val="none" w:sz="0" w:space="0" w:color="auto"/>
        <w:bottom w:val="none" w:sz="0" w:space="0" w:color="auto"/>
        <w:right w:val="none" w:sz="0" w:space="0" w:color="auto"/>
      </w:divBdr>
    </w:div>
    <w:div w:id="249461708">
      <w:bodyDiv w:val="1"/>
      <w:marLeft w:val="0"/>
      <w:marRight w:val="0"/>
      <w:marTop w:val="0"/>
      <w:marBottom w:val="0"/>
      <w:divBdr>
        <w:top w:val="none" w:sz="0" w:space="0" w:color="auto"/>
        <w:left w:val="none" w:sz="0" w:space="0" w:color="auto"/>
        <w:bottom w:val="none" w:sz="0" w:space="0" w:color="auto"/>
        <w:right w:val="none" w:sz="0" w:space="0" w:color="auto"/>
      </w:divBdr>
    </w:div>
    <w:div w:id="256795378">
      <w:bodyDiv w:val="1"/>
      <w:marLeft w:val="0"/>
      <w:marRight w:val="0"/>
      <w:marTop w:val="0"/>
      <w:marBottom w:val="0"/>
      <w:divBdr>
        <w:top w:val="none" w:sz="0" w:space="0" w:color="auto"/>
        <w:left w:val="none" w:sz="0" w:space="0" w:color="auto"/>
        <w:bottom w:val="none" w:sz="0" w:space="0" w:color="auto"/>
        <w:right w:val="none" w:sz="0" w:space="0" w:color="auto"/>
      </w:divBdr>
    </w:div>
    <w:div w:id="888804187">
      <w:bodyDiv w:val="1"/>
      <w:marLeft w:val="0"/>
      <w:marRight w:val="0"/>
      <w:marTop w:val="0"/>
      <w:marBottom w:val="0"/>
      <w:divBdr>
        <w:top w:val="none" w:sz="0" w:space="0" w:color="auto"/>
        <w:left w:val="none" w:sz="0" w:space="0" w:color="auto"/>
        <w:bottom w:val="none" w:sz="0" w:space="0" w:color="auto"/>
        <w:right w:val="none" w:sz="0" w:space="0" w:color="auto"/>
      </w:divBdr>
    </w:div>
    <w:div w:id="1230770593">
      <w:bodyDiv w:val="1"/>
      <w:marLeft w:val="0"/>
      <w:marRight w:val="0"/>
      <w:marTop w:val="0"/>
      <w:marBottom w:val="0"/>
      <w:divBdr>
        <w:top w:val="none" w:sz="0" w:space="0" w:color="auto"/>
        <w:left w:val="none" w:sz="0" w:space="0" w:color="auto"/>
        <w:bottom w:val="none" w:sz="0" w:space="0" w:color="auto"/>
        <w:right w:val="none" w:sz="0" w:space="0" w:color="auto"/>
      </w:divBdr>
    </w:div>
    <w:div w:id="1374311625">
      <w:bodyDiv w:val="1"/>
      <w:marLeft w:val="0"/>
      <w:marRight w:val="0"/>
      <w:marTop w:val="0"/>
      <w:marBottom w:val="0"/>
      <w:divBdr>
        <w:top w:val="none" w:sz="0" w:space="0" w:color="auto"/>
        <w:left w:val="none" w:sz="0" w:space="0" w:color="auto"/>
        <w:bottom w:val="none" w:sz="0" w:space="0" w:color="auto"/>
        <w:right w:val="none" w:sz="0" w:space="0" w:color="auto"/>
      </w:divBdr>
    </w:div>
    <w:div w:id="1399282898">
      <w:bodyDiv w:val="1"/>
      <w:marLeft w:val="0"/>
      <w:marRight w:val="0"/>
      <w:marTop w:val="0"/>
      <w:marBottom w:val="0"/>
      <w:divBdr>
        <w:top w:val="none" w:sz="0" w:space="0" w:color="auto"/>
        <w:left w:val="none" w:sz="0" w:space="0" w:color="auto"/>
        <w:bottom w:val="none" w:sz="0" w:space="0" w:color="auto"/>
        <w:right w:val="none" w:sz="0" w:space="0" w:color="auto"/>
      </w:divBdr>
    </w:div>
    <w:div w:id="1480994382">
      <w:bodyDiv w:val="1"/>
      <w:marLeft w:val="0"/>
      <w:marRight w:val="0"/>
      <w:marTop w:val="0"/>
      <w:marBottom w:val="0"/>
      <w:divBdr>
        <w:top w:val="none" w:sz="0" w:space="0" w:color="auto"/>
        <w:left w:val="none" w:sz="0" w:space="0" w:color="auto"/>
        <w:bottom w:val="none" w:sz="0" w:space="0" w:color="auto"/>
        <w:right w:val="none" w:sz="0" w:space="0" w:color="auto"/>
      </w:divBdr>
    </w:div>
    <w:div w:id="1486045841">
      <w:bodyDiv w:val="1"/>
      <w:marLeft w:val="0"/>
      <w:marRight w:val="0"/>
      <w:marTop w:val="0"/>
      <w:marBottom w:val="0"/>
      <w:divBdr>
        <w:top w:val="none" w:sz="0" w:space="0" w:color="auto"/>
        <w:left w:val="none" w:sz="0" w:space="0" w:color="auto"/>
        <w:bottom w:val="none" w:sz="0" w:space="0" w:color="auto"/>
        <w:right w:val="none" w:sz="0" w:space="0" w:color="auto"/>
      </w:divBdr>
    </w:div>
    <w:div w:id="1561868782">
      <w:bodyDiv w:val="1"/>
      <w:marLeft w:val="0"/>
      <w:marRight w:val="0"/>
      <w:marTop w:val="0"/>
      <w:marBottom w:val="0"/>
      <w:divBdr>
        <w:top w:val="none" w:sz="0" w:space="0" w:color="auto"/>
        <w:left w:val="none" w:sz="0" w:space="0" w:color="auto"/>
        <w:bottom w:val="none" w:sz="0" w:space="0" w:color="auto"/>
        <w:right w:val="none" w:sz="0" w:space="0" w:color="auto"/>
      </w:divBdr>
    </w:div>
    <w:div w:id="1775592908">
      <w:bodyDiv w:val="1"/>
      <w:marLeft w:val="0"/>
      <w:marRight w:val="0"/>
      <w:marTop w:val="0"/>
      <w:marBottom w:val="0"/>
      <w:divBdr>
        <w:top w:val="none" w:sz="0" w:space="0" w:color="auto"/>
        <w:left w:val="none" w:sz="0" w:space="0" w:color="auto"/>
        <w:bottom w:val="none" w:sz="0" w:space="0" w:color="auto"/>
        <w:right w:val="none" w:sz="0" w:space="0" w:color="auto"/>
      </w:divBdr>
    </w:div>
    <w:div w:id="1775906102">
      <w:bodyDiv w:val="1"/>
      <w:marLeft w:val="0"/>
      <w:marRight w:val="0"/>
      <w:marTop w:val="0"/>
      <w:marBottom w:val="0"/>
      <w:divBdr>
        <w:top w:val="none" w:sz="0" w:space="0" w:color="auto"/>
        <w:left w:val="none" w:sz="0" w:space="0" w:color="auto"/>
        <w:bottom w:val="none" w:sz="0" w:space="0" w:color="auto"/>
        <w:right w:val="none" w:sz="0" w:space="0" w:color="auto"/>
      </w:divBdr>
    </w:div>
    <w:div w:id="2017922803">
      <w:bodyDiv w:val="1"/>
      <w:marLeft w:val="0"/>
      <w:marRight w:val="0"/>
      <w:marTop w:val="0"/>
      <w:marBottom w:val="0"/>
      <w:divBdr>
        <w:top w:val="none" w:sz="0" w:space="0" w:color="auto"/>
        <w:left w:val="none" w:sz="0" w:space="0" w:color="auto"/>
        <w:bottom w:val="none" w:sz="0" w:space="0" w:color="auto"/>
        <w:right w:val="none" w:sz="0" w:space="0" w:color="auto"/>
      </w:divBdr>
      <w:divsChild>
        <w:div w:id="134297477">
          <w:marLeft w:val="0"/>
          <w:marRight w:val="0"/>
          <w:marTop w:val="0"/>
          <w:marBottom w:val="0"/>
          <w:divBdr>
            <w:top w:val="none" w:sz="0" w:space="0" w:color="auto"/>
            <w:left w:val="none" w:sz="0" w:space="0" w:color="auto"/>
            <w:bottom w:val="none" w:sz="0" w:space="0" w:color="auto"/>
            <w:right w:val="none" w:sz="0" w:space="0" w:color="auto"/>
          </w:divBdr>
        </w:div>
        <w:div w:id="187677127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hozrim.mof.gov.il/doc/hashkal/horaot.nsf/linkredirect?openform&amp;47" TargetMode="External"/><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229B17-21D7-4046-861A-E93F88F3B2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7200</Words>
  <Characters>33959</Characters>
  <Application>Microsoft Office Word</Application>
  <DocSecurity>4</DocSecurity>
  <Lines>282</Lines>
  <Paragraphs>82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5/2024 למתן שירותי הפעלת בית הדין המשמעתי לעובדי הרשויות המקומיות</vt:lpstr>
      <vt:lpstr>מכרז 5/2024 למתן שירותי הפעלת בית הדין המשמעתי לעובדי הרשויות המקומיות </vt:lpstr>
    </vt:vector>
  </TitlesOfParts>
  <Company>tamas</Company>
  <LinksUpToDate>false</LinksUpToDate>
  <CharactersWithSpaces>41077</CharactersWithSpaces>
  <SharedDoc>false</SharedDoc>
  <HLinks>
    <vt:vector size="18" baseType="variant">
      <vt:variant>
        <vt:i4>1966146</vt:i4>
      </vt:variant>
      <vt:variant>
        <vt:i4>9</vt:i4>
      </vt:variant>
      <vt:variant>
        <vt:i4>0</vt:i4>
      </vt:variant>
      <vt:variant>
        <vt:i4>5</vt:i4>
      </vt:variant>
      <vt:variant>
        <vt:lpwstr>http://hozrim.mof.gov.il/doc/hashkal/horaot.nsf/linkredirect?openform&amp;47</vt:lpwstr>
      </vt:variant>
      <vt:variant>
        <vt:lpwstr/>
      </vt:variant>
      <vt:variant>
        <vt:i4>2883625</vt:i4>
      </vt:variant>
      <vt:variant>
        <vt:i4>3</vt:i4>
      </vt:variant>
      <vt:variant>
        <vt:i4>0</vt:i4>
      </vt:variant>
      <vt:variant>
        <vt:i4>5</vt:i4>
      </vt:variant>
      <vt:variant>
        <vt:lpwstr>http://www.moin.gov.il/</vt:lpwstr>
      </vt:variant>
      <vt:variant>
        <vt:lpwstr/>
      </vt:variant>
      <vt:variant>
        <vt:i4>2883625</vt:i4>
      </vt:variant>
      <vt:variant>
        <vt:i4>0</vt:i4>
      </vt:variant>
      <vt:variant>
        <vt:i4>0</vt:i4>
      </vt:variant>
      <vt:variant>
        <vt:i4>5</vt:i4>
      </vt:variant>
      <vt:variant>
        <vt:lpwstr>http://www.moin.gov.il/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5/2024 למתן שירותי הפעלת בית הדין המשמעתי לעובדי הרשויות המקומיות</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2024-03-20T12:56:00Z</cp:lastPrinted>
  <dcterms:created xsi:type="dcterms:W3CDTF">2024-04-30T06:50:00Z</dcterms:created>
  <dcterms:modified xsi:type="dcterms:W3CDTF">2024-04-30T06:50:00Z</dcterms:modified>
  <cp:category>Clean Validation report was produced on: 20-Mar-24 2:56:04 PM</cp:category>
  <dc:language>עברית</dc:language>
</cp:coreProperties>
</file>